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bookmarkStart w:id="0" w:name="_GoBack"/>
      <w:bookmarkEnd w:id="0"/>
      <w:r w:rsidRPr="005607E2">
        <w:t>Statystyka rynku pracy województwa mazowieckiego</w:t>
      </w:r>
    </w:p>
    <w:p w:rsidR="00AA24A5" w:rsidRDefault="004D7B06" w:rsidP="005607E2">
      <w:pPr>
        <w:pStyle w:val="Podtytu"/>
        <w:spacing w:line="360" w:lineRule="auto"/>
      </w:pPr>
      <w:r>
        <w:t>Styczeń</w:t>
      </w:r>
      <w:r w:rsidR="00D175E3">
        <w:t xml:space="preserve"> 202</w:t>
      </w:r>
      <w:r w:rsidR="0092182A">
        <w:t>2</w:t>
      </w:r>
      <w:r w:rsidR="00D175E3">
        <w:t xml:space="preserve">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Pr="005607E2" w:rsidRDefault="005607E2" w:rsidP="005607E2">
      <w:pPr>
        <w:spacing w:line="360" w:lineRule="auto"/>
      </w:pPr>
      <w:r w:rsidRPr="005607E2">
        <w:t xml:space="preserve">W </w:t>
      </w:r>
      <w:r w:rsidR="004D7B06">
        <w:t>styczniu</w:t>
      </w:r>
      <w:r w:rsidRPr="005607E2">
        <w:t xml:space="preserve"> w urzędach pracy zarejestrowanych było </w:t>
      </w:r>
      <w:r w:rsidR="004D7B06" w:rsidRPr="004D7B06">
        <w:t>133</w:t>
      </w:r>
      <w:r w:rsidR="004D7B06">
        <w:t> </w:t>
      </w:r>
      <w:r w:rsidR="004D7B06" w:rsidRPr="004D7B06">
        <w:t>497</w:t>
      </w:r>
      <w:r w:rsidR="004D7B06">
        <w:t xml:space="preserve"> </w:t>
      </w:r>
      <w:r w:rsidRPr="005607E2">
        <w:t xml:space="preserve">osób bezrobotnych, to jest o </w:t>
      </w:r>
      <w:r w:rsidR="004D7B06" w:rsidRPr="004D7B06">
        <w:t>4</w:t>
      </w:r>
      <w:r w:rsidR="004D7B06">
        <w:t> </w:t>
      </w:r>
      <w:r w:rsidR="004D7B06" w:rsidRPr="004D7B06">
        <w:t>249</w:t>
      </w:r>
      <w:r w:rsidR="004D7B06">
        <w:t xml:space="preserve"> </w:t>
      </w:r>
      <w:r w:rsidRPr="005607E2">
        <w:t xml:space="preserve">osób </w:t>
      </w:r>
      <w:r w:rsidR="004D7B06">
        <w:t>więcej</w:t>
      </w:r>
      <w:r w:rsidRPr="005607E2">
        <w:t xml:space="preserve"> niż w poprzednim miesiącu </w:t>
      </w:r>
      <w:r w:rsidRPr="005607E2">
        <w:rPr>
          <w:iCs/>
        </w:rPr>
        <w:t>oraz</w:t>
      </w:r>
      <w:r w:rsidRPr="005607E2">
        <w:rPr>
          <w:i/>
        </w:rPr>
        <w:t xml:space="preserve"> </w:t>
      </w:r>
      <w:r w:rsidRPr="005607E2">
        <w:t xml:space="preserve">o </w:t>
      </w:r>
      <w:r w:rsidR="004D7B06" w:rsidRPr="004D7B06">
        <w:t>17</w:t>
      </w:r>
      <w:r w:rsidR="004D7B06">
        <w:t> </w:t>
      </w:r>
      <w:r w:rsidR="004D7B06" w:rsidRPr="004D7B06">
        <w:t>648</w:t>
      </w:r>
      <w:r w:rsidR="004D7B06">
        <w:t xml:space="preserve"> </w:t>
      </w:r>
      <w:r w:rsidRPr="005607E2">
        <w:t xml:space="preserve">osób mniej niż w </w:t>
      </w:r>
      <w:r w:rsidR="004D7B06" w:rsidRPr="004D7B06">
        <w:t xml:space="preserve">styczniu </w:t>
      </w:r>
      <w:r w:rsidRPr="005607E2">
        <w:t>2</w:t>
      </w:r>
      <w:r w:rsidR="004D7B06">
        <w:t>021 roku. Kobiety stanowiły 50,2</w:t>
      </w:r>
      <w:r w:rsidRPr="005607E2">
        <w:t>% osób bezrobotnych.</w:t>
      </w:r>
    </w:p>
    <w:p w:rsidR="005607E2" w:rsidRDefault="005607E2" w:rsidP="005607E2">
      <w:pPr>
        <w:spacing w:line="360" w:lineRule="auto"/>
        <w:rPr>
          <w:noProof/>
          <w:lang w:eastAsia="pl-PL"/>
        </w:rPr>
      </w:pPr>
      <w:r w:rsidRPr="005607E2">
        <w:t xml:space="preserve">Stopa bezrobocia rejestrowanego w ciągu miesiąca </w:t>
      </w:r>
      <w:r w:rsidR="004D7B06">
        <w:t>wzrosła o 0,1 pkt. proc.</w:t>
      </w:r>
      <w:r w:rsidR="00C2164A">
        <w:t xml:space="preserve"> </w:t>
      </w:r>
      <w:r w:rsidR="004D7B06">
        <w:t>i wynosi 4,7</w:t>
      </w:r>
      <w:r w:rsidRPr="005607E2">
        <w:t xml:space="preserve">%. Najniższa stopa bezrobocia w kraju wystąpiła w </w:t>
      </w:r>
      <w:r w:rsidR="00C2164A">
        <w:t>województwach wielko</w:t>
      </w:r>
      <w:r w:rsidR="004D7B06">
        <w:t>polskim (3,2%) oraz śląskim (4,3</w:t>
      </w:r>
      <w:r w:rsidRPr="005607E2">
        <w:t xml:space="preserve">%). Wartość stopy bezrobocia dla kraju </w:t>
      </w:r>
      <w:r w:rsidR="004D7B06">
        <w:t xml:space="preserve">także </w:t>
      </w:r>
      <w:r w:rsidR="004D7B06" w:rsidRPr="004D7B06">
        <w:t>wzrosła o 0,1 pkt. proc.</w:t>
      </w:r>
      <w:r w:rsidR="00C2164A">
        <w:t xml:space="preserve"> wyniosła 5,4</w:t>
      </w:r>
      <w:r>
        <w:t>% (Wykres 1.)</w:t>
      </w:r>
      <w:r w:rsidR="00D175E3">
        <w:rPr>
          <w:noProof/>
          <w:lang w:eastAsia="pl-PL"/>
        </w:rPr>
        <w:t>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202</w:t>
      </w:r>
      <w:r w:rsidR="0092182A">
        <w:rPr>
          <w:noProof/>
          <w:lang w:eastAsia="pl-PL"/>
        </w:rPr>
        <w:t>1</w:t>
      </w:r>
      <w:r w:rsidRPr="005607E2">
        <w:rPr>
          <w:noProof/>
          <w:lang w:eastAsia="pl-PL"/>
        </w:rPr>
        <w:t>-202</w:t>
      </w:r>
      <w:r w:rsidR="0092182A">
        <w:rPr>
          <w:noProof/>
          <w:lang w:eastAsia="pl-PL"/>
        </w:rPr>
        <w:t>2</w:t>
      </w:r>
      <w:r w:rsidRPr="005607E2">
        <w:rPr>
          <w:noProof/>
          <w:lang w:eastAsia="pl-PL"/>
        </w:rPr>
        <w:t xml:space="preserve"> (w %)</w:t>
      </w:r>
    </w:p>
    <w:p w:rsidR="005607E2" w:rsidRDefault="004D7B06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170CE655" wp14:editId="07CF7CE0">
            <wp:extent cx="6645910" cy="4484370"/>
            <wp:effectExtent l="0" t="0" r="2540" b="0"/>
            <wp:docPr id="10" name="Wykres 10" descr="Wykres liniowy przedstawia wartości stopy bezrobocia w latach 2021 i 2022 w podziale miesięcznym. Na osi poziomej przedstawiono poszczególne miesiące od stycznia 2021 roku do stycznia 2022 roku. Na osi pionowej przedstawiono wartości stopy bezrobocia od 0 do 8. Wykres obejmuje dwie linie, niebieską z wartościami dla Mazowsza i czerwoną z wartościami dla Polski. Wartości dla Polski są w każdym miesiącu wyższe niż dla Mazowsza. Zgodnie z wykresem najniższą wartość dla Polski odnotowano w listopadzie i grudniu 2021 roku 5,4%, a najwyższą w lutym 2021 roku 6,6%. Najniższą wartość dla Mazowsza odnotowano w październiku, listopadzie i grudniu 2021 roku 4,6%, a najwyższą w lutym 2021 6,6 %. W styczniu 2022 stopa bezrobocia dla Mazowsza wyniosła 4,7%" title="Stopa bezrobocia w województwie mazowieckim na tle kraju w latach 2021-2022 (w %)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</w:p>
    <w:p w:rsidR="005607E2" w:rsidRDefault="004D7B06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1F63C073" wp14:editId="27D7B4D5">
            <wp:extent cx="6645910" cy="3429000"/>
            <wp:effectExtent l="0" t="0" r="2540" b="0"/>
            <wp:docPr id="1" name="Wykres 1" descr="Wykres kolumnowy przedstawia wartości stopy bezrobocia w styczniu 2022 roku we wszystkich województwach oraz stopę bezrobocia dla Polski. Na osi pionowej przedstawiono wartości stopy bezrobocia od 0 do 10. Na osi poziomej ułożone są poszczególne województwa oraz Polska. Kolumny wykresu ułożone są malejąco od województwa z najwyższą stopą bezrobocia w styczniu 2022 roku do województwa z najniższą stopą bezrobocia. Najwyższą wartość stopy bezrobocia odnotowano w województwie warmińsko – mazurskim 9,0%, a najniższą w województwie wielkopolskim 3,2%. Stopa bezrobocia dla Polski wyniosła w styczniu 2021 4,7%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</w:p>
    <w:p w:rsidR="00A934A0" w:rsidRDefault="004D7B06" w:rsidP="00A934A0">
      <w:r>
        <w:rPr>
          <w:noProof/>
          <w:lang w:eastAsia="pl-PL"/>
        </w:rPr>
        <w:drawing>
          <wp:inline distT="0" distB="0" distL="0" distR="0" wp14:anchorId="17F6BCE6" wp14:editId="2FAA0226">
            <wp:extent cx="6645910" cy="5057775"/>
            <wp:effectExtent l="0" t="0" r="2540" b="0"/>
            <wp:docPr id="12" name="Wykres 12" descr="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Najwyższą wartość stopy bezrobocia odnotowano w podregionie Radomskim 12,6%, a najniższą w Mieście stołecznym Warszawie 1,8%. Najwyższa liczba osób bezrobotnych znajdowała się w podregionie Radomskim 31 056 osób, a najmniejsza w podregionie Żyrardowskim 4 933 osoby." title="Liczba osób bezrobotnych i stopa bezrobocia (w %) w podregionach województwa mazowieckiego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lastRenderedPageBreak/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4D7B06" w:rsidP="00A934A0">
      <w:r>
        <w:rPr>
          <w:noProof/>
          <w:lang w:eastAsia="pl-PL"/>
        </w:rPr>
        <w:drawing>
          <wp:inline distT="0" distB="0" distL="0" distR="0" wp14:anchorId="6A912F35" wp14:editId="0D88AB54">
            <wp:extent cx="6645910" cy="9134475"/>
            <wp:effectExtent l="0" t="0" r="2540" b="0"/>
            <wp:docPr id="13" name="Wykres 13" descr="Wykres kolumnowy grupowy przedstawia liczbę osób bezrobotnych w podziale na płeć w województwie mazowieckiem, jego regionach i podregionach. Kolumny w kolorze czerwonym przedstawiają liczbę bezrobotnych mężczyzn, a kolumny w kolorze niebieskim liczbę bezrobotnych kobiet. Na osi pionowej umieszczono województwo, regiony i podregiony. Na osi poziomej umieszczono wartości dla liczby osób bezrobotnych od 0 do 70000 na skali co 10000. Najwięcej bezrobotnych zarówno kobiet jak i mężczyzn było w styczniu 2022 roku w podregionie Radomskim 15942 mężczyzn i 15114 kobiet. Najmniej bezrobotnych zarówno kobiet jak i mężczyzn było w podregionie Żyrardowskim." title="Liczba osób bezrobotnych w podziale na płeć w regionach i podregion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lastRenderedPageBreak/>
        <w:t>Napływ i odpływ osób bezrobotnych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W </w:t>
      </w:r>
      <w:r w:rsidR="004D7B06" w:rsidRPr="004D7B06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styczniu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napływ osób bezrobotnych był </w:t>
      </w:r>
      <w:r w:rsidR="004D7B06">
        <w:rPr>
          <w:rFonts w:asciiTheme="minorHAnsi" w:eastAsiaTheme="minorHAnsi" w:hAnsiTheme="minorHAnsi" w:cstheme="minorBidi"/>
          <w:b w:val="0"/>
          <w:color w:val="auto"/>
          <w:szCs w:val="22"/>
        </w:rPr>
        <w:t>większy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od odpływu. W urzędach pracy województwa mazowieckiego zarejestrowało się </w:t>
      </w:r>
      <w:r w:rsidR="004D7B06" w:rsidRPr="004D7B06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14 082 </w:t>
      </w:r>
      <w:r w:rsidR="004D7B06">
        <w:rPr>
          <w:rFonts w:asciiTheme="minorHAnsi" w:eastAsiaTheme="minorHAnsi" w:hAnsiTheme="minorHAnsi" w:cstheme="minorBidi"/>
          <w:b w:val="0"/>
          <w:color w:val="auto"/>
          <w:szCs w:val="22"/>
        </w:rPr>
        <w:t>oso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b</w:t>
      </w:r>
      <w:r w:rsidR="004D7B06">
        <w:rPr>
          <w:rFonts w:asciiTheme="minorHAnsi" w:eastAsiaTheme="minorHAnsi" w:hAnsiTheme="minorHAnsi" w:cstheme="minorBidi"/>
          <w:b w:val="0"/>
          <w:color w:val="auto"/>
          <w:szCs w:val="22"/>
        </w:rPr>
        <w:t>y bezrobotne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, tj. o </w:t>
      </w:r>
      <w:r w:rsidR="004D7B06" w:rsidRPr="004D7B06">
        <w:rPr>
          <w:rFonts w:asciiTheme="minorHAnsi" w:eastAsiaTheme="minorHAnsi" w:hAnsiTheme="minorHAnsi" w:cstheme="minorBidi"/>
          <w:b w:val="0"/>
          <w:color w:val="auto"/>
          <w:szCs w:val="22"/>
        </w:rPr>
        <w:t>2 169</w:t>
      </w:r>
      <w:r w:rsidR="0090178F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osób (1</w:t>
      </w:r>
      <w:r w:rsidR="004D7B06">
        <w:rPr>
          <w:rFonts w:asciiTheme="minorHAnsi" w:eastAsiaTheme="minorHAnsi" w:hAnsiTheme="minorHAnsi" w:cstheme="minorBidi"/>
          <w:b w:val="0"/>
          <w:color w:val="auto"/>
          <w:szCs w:val="22"/>
        </w:rPr>
        <w:t>8,2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%) </w:t>
      </w:r>
      <w:r w:rsidR="004D7B06">
        <w:rPr>
          <w:rFonts w:asciiTheme="minorHAnsi" w:eastAsiaTheme="minorHAnsi" w:hAnsiTheme="minorHAnsi" w:cstheme="minorBidi"/>
          <w:b w:val="0"/>
          <w:color w:val="auto"/>
          <w:szCs w:val="22"/>
        </w:rPr>
        <w:t>więcej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niż miesiąc wcześniej. </w:t>
      </w:r>
      <w:r w:rsidR="004D7B06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Wzrosła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liczba osób bezrobotnych rejest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rujących się po raz pierwszy o </w:t>
      </w:r>
      <w:r w:rsidR="004D7B06">
        <w:rPr>
          <w:rFonts w:asciiTheme="minorHAnsi" w:eastAsiaTheme="minorHAnsi" w:hAnsiTheme="minorHAnsi" w:cstheme="minorBidi"/>
          <w:b w:val="0"/>
          <w:color w:val="auto"/>
          <w:szCs w:val="22"/>
        </w:rPr>
        <w:t>37,8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%, liczba osób rejestrujący</w:t>
      </w: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ch się po raz kolejny 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zwiększyła</w:t>
      </w:r>
      <w:r w:rsidR="00FB1D86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się o </w:t>
      </w:r>
      <w:r w:rsidR="004D7B06">
        <w:rPr>
          <w:rFonts w:asciiTheme="minorHAnsi" w:eastAsiaTheme="minorHAnsi" w:hAnsiTheme="minorHAnsi" w:cstheme="minorBidi"/>
          <w:b w:val="0"/>
          <w:color w:val="auto"/>
          <w:szCs w:val="22"/>
        </w:rPr>
        <w:t>14,1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%.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Z ewidencji wyłączono </w:t>
      </w:r>
      <w:r w:rsidR="004D7B06" w:rsidRPr="004D7B06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9 833 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os</w:t>
      </w:r>
      <w:r w:rsidR="004D7B06">
        <w:rPr>
          <w:rFonts w:asciiTheme="minorHAnsi" w:eastAsiaTheme="minorHAnsi" w:hAnsiTheme="minorHAnsi" w:cstheme="minorBidi"/>
          <w:b w:val="0"/>
          <w:color w:val="auto"/>
          <w:szCs w:val="22"/>
        </w:rPr>
        <w:t>o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b</w:t>
      </w:r>
      <w:r w:rsidR="004D7B06">
        <w:rPr>
          <w:rFonts w:asciiTheme="minorHAnsi" w:eastAsiaTheme="minorHAnsi" w:hAnsiTheme="minorHAnsi" w:cstheme="minorBidi"/>
          <w:b w:val="0"/>
          <w:color w:val="auto"/>
          <w:szCs w:val="22"/>
        </w:rPr>
        <w:t>y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, tj. o </w:t>
      </w:r>
      <w:r w:rsidR="004D7B06">
        <w:rPr>
          <w:rFonts w:asciiTheme="minorHAnsi" w:eastAsiaTheme="minorHAnsi" w:hAnsiTheme="minorHAnsi" w:cstheme="minorBidi"/>
          <w:b w:val="0"/>
          <w:color w:val="auto"/>
          <w:szCs w:val="22"/>
        </w:rPr>
        <w:t>22,0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 mniej niż w poprzednim miesiącu. Najwięcej wyrejestrowań z ewidencji dokonano z powodu:</w:t>
      </w:r>
    </w:p>
    <w:p w:rsidR="004D7B06" w:rsidRPr="004D7B06" w:rsidRDefault="004D7B06" w:rsidP="004D7B06">
      <w:pPr>
        <w:spacing w:line="360" w:lineRule="auto"/>
        <w:rPr>
          <w:rFonts w:ascii="Calibri" w:eastAsia="Calibri" w:hAnsi="Calibri" w:cs="Times New Roman"/>
        </w:rPr>
      </w:pPr>
      <w:r w:rsidRPr="004D7B06">
        <w:rPr>
          <w:rFonts w:ascii="Calibri" w:eastAsia="Calibri" w:hAnsi="Calibri" w:cs="Times New Roman"/>
        </w:rPr>
        <w:t>- podjęcia pracy – 6 048 osób (61,5%) odpływu z bezrobocia;</w:t>
      </w:r>
    </w:p>
    <w:p w:rsidR="004D7B06" w:rsidRPr="004D7B06" w:rsidRDefault="004D7B06" w:rsidP="004D7B06">
      <w:pPr>
        <w:spacing w:line="360" w:lineRule="auto"/>
        <w:rPr>
          <w:rFonts w:ascii="Calibri" w:eastAsia="Calibri" w:hAnsi="Calibri" w:cs="Times New Roman"/>
        </w:rPr>
      </w:pPr>
      <w:r w:rsidRPr="004D7B06">
        <w:rPr>
          <w:rFonts w:ascii="Calibri" w:eastAsia="Calibri" w:hAnsi="Calibri" w:cs="Times New Roman"/>
        </w:rPr>
        <w:t>- niepotwierdzenie gotowości do pracy – 1 394 osoby (14,2%) odpływu z bezrobocia;</w:t>
      </w:r>
    </w:p>
    <w:p w:rsidR="004D7B06" w:rsidRPr="004D7B06" w:rsidRDefault="004D7B06" w:rsidP="004D7B06">
      <w:pPr>
        <w:spacing w:line="360" w:lineRule="auto"/>
        <w:rPr>
          <w:rFonts w:ascii="Calibri" w:eastAsia="Calibri" w:hAnsi="Calibri" w:cs="Times New Roman"/>
        </w:rPr>
      </w:pPr>
      <w:r w:rsidRPr="004D7B06">
        <w:rPr>
          <w:rFonts w:ascii="Calibri" w:eastAsia="Calibri" w:hAnsi="Calibri" w:cs="Times New Roman"/>
        </w:rPr>
        <w:t>- dobrowolnej rezygnacji ze statusu bezrobotnego – 601 osób (6,1%) odpływu z bezrobocia;</w:t>
      </w:r>
    </w:p>
    <w:p w:rsidR="004D7B06" w:rsidRPr="004D7B06" w:rsidRDefault="004D7B06" w:rsidP="004D7B06">
      <w:pPr>
        <w:spacing w:line="360" w:lineRule="auto"/>
        <w:rPr>
          <w:rFonts w:ascii="Calibri" w:eastAsia="Calibri" w:hAnsi="Calibri" w:cs="Times New Roman"/>
        </w:rPr>
      </w:pPr>
      <w:r w:rsidRPr="004D7B06">
        <w:rPr>
          <w:rFonts w:ascii="Calibri" w:eastAsia="Calibri" w:hAnsi="Calibri" w:cs="Times New Roman"/>
        </w:rPr>
        <w:t>- osiągnięcie wieku emerytalnego – 302 osoby (3,1%) odpływu z bezrobocia;</w:t>
      </w:r>
    </w:p>
    <w:p w:rsidR="004D7B06" w:rsidRPr="004D7B06" w:rsidRDefault="004D7B06" w:rsidP="004D7B06">
      <w:pPr>
        <w:spacing w:line="360" w:lineRule="auto"/>
        <w:rPr>
          <w:rFonts w:ascii="Calibri" w:eastAsia="Calibri" w:hAnsi="Calibri" w:cs="Times New Roman"/>
        </w:rPr>
      </w:pPr>
      <w:r w:rsidRPr="004D7B06">
        <w:rPr>
          <w:rFonts w:ascii="Calibri" w:eastAsia="Calibri" w:hAnsi="Calibri" w:cs="Times New Roman"/>
        </w:rPr>
        <w:t>- rozpoczęcia stażu – 233 osoby (2,4%) odpływu z bezrobocia.</w:t>
      </w:r>
    </w:p>
    <w:p w:rsidR="00962803" w:rsidRDefault="004D7B06" w:rsidP="004D7B06">
      <w:pPr>
        <w:pStyle w:val="Nagwek2"/>
        <w:spacing w:line="360" w:lineRule="auto"/>
      </w:pPr>
      <w:r>
        <w:t xml:space="preserve"> </w:t>
      </w:r>
      <w:r w:rsidR="00962803">
        <w:t xml:space="preserve">Wykres 5. </w:t>
      </w:r>
      <w:r w:rsidR="00BC6FCB" w:rsidRPr="00BC6FCB">
        <w:t>Napływ i odpływ osób bezrobotnych w województwie mazowieckim</w:t>
      </w:r>
    </w:p>
    <w:p w:rsidR="00962803" w:rsidRDefault="00F16EE6" w:rsidP="00962803">
      <w:r>
        <w:rPr>
          <w:noProof/>
          <w:lang w:eastAsia="pl-PL"/>
        </w:rPr>
        <w:drawing>
          <wp:inline distT="0" distB="0" distL="0" distR="0" wp14:anchorId="21E432FF" wp14:editId="2EC186A3">
            <wp:extent cx="6645910" cy="4068445"/>
            <wp:effectExtent l="0" t="0" r="2540" b="8255"/>
            <wp:docPr id="15" name="Wykres 15" descr="Wykres liniowy prezentuje wartości napływu i odpływu osób bezrobotnych w podziale miesięcznym. Na osi poziomej przedstawiono poszczególne miesiące od stycznia 2021 roku do stycznia 2022 roku. Na osi pionowej wskazano wartości liczbowe napływu i odpływu od 0 do 20000 na skali co 2000. Wykres obejmuje dwie linie niebieską z wartościami napływu i czerwoną z wartościami odpływu osób bezrobotnych. Najniższą wartość napływu osób bezrobotnych odnotowano w czerwcu 2021 roku 10112 osób, a najwyższą w styczniu 2022 roku 14082 osoby. Najniższą wartość odpływu osób bezrobotnych odnotowano w styczniu 2021 roku 9008 osób, a najwyższą we wrześniu 2021 roku 16698 osób.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75E3" w:rsidRDefault="00D175E3">
      <w:pPr>
        <w:spacing w:before="0" w:after="160"/>
      </w:pPr>
      <w:r>
        <w:br w:type="page"/>
      </w:r>
    </w:p>
    <w:p w:rsidR="00962803" w:rsidRDefault="00D175E3" w:rsidP="00D175E3">
      <w:pPr>
        <w:pStyle w:val="Nagwek2"/>
      </w:pPr>
      <w:r w:rsidRPr="00D175E3">
        <w:lastRenderedPageBreak/>
        <w:t>Wykres 6. Główne powody wyrejestrowania z ewidencji osób bezrobotnych w wo</w:t>
      </w:r>
      <w:r>
        <w:t>jewództwie mazowieckim wg płci</w:t>
      </w:r>
    </w:p>
    <w:p w:rsidR="00D175E3" w:rsidRPr="00D175E3" w:rsidRDefault="00F16EE6" w:rsidP="00D175E3">
      <w:r>
        <w:rPr>
          <w:noProof/>
          <w:lang w:eastAsia="pl-PL"/>
        </w:rPr>
        <w:drawing>
          <wp:inline distT="0" distB="0" distL="0" distR="0" wp14:anchorId="34423007" wp14:editId="410FC053">
            <wp:extent cx="6645910" cy="5476875"/>
            <wp:effectExtent l="0" t="0" r="2540" b="0"/>
            <wp:docPr id="16" name="Wykres 16" descr="Wykres kolumnowy przedstawia informację liczbową na temat powodów wyrejestrowania z ewidencji osób bezrobotnych w podziale na kobiety i mężczyzn. Na osi pionowej przedstawiono podział na płeć, a na osi poziomej wartości liczbowe od 0 do 7000 na skali co 1000. Poniżej wykresu znajduje się legenda głównych powodów wyrejestrowania z ewidencji osób bezrobotnych. Są to według kolejności malejącej powody oznaczone następującymi kolorami: niebieskim podjęcie pracy, zielonym niepotwierdzenie gotowości do pracy, granatowym dobrowolna rezygnacja ze statusu bezrobotnego, błękitnym rozpoczęcie stażu i kolorem czerwonym osiągnięcie wieku emerytalnego Wśród mężczyzn 2690 osób wskazało jako przyczynę wyrejestrowania podjęcie pracy, a wśród kobiet tę odpowiedź wybrało 3 358&#10;osób.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D175E3" w:rsidRDefault="00D175E3" w:rsidP="00D175E3">
      <w:pPr>
        <w:spacing w:line="360" w:lineRule="auto"/>
      </w:pPr>
      <w:r>
        <w:t>Na Mazowszu występuje duże terytorialne zróżnicowanie stopy bezrobocia, z najniższym udziałem os</w:t>
      </w:r>
      <w:r w:rsidR="007F59B3">
        <w:t>ób bezrobotnych w Warszawie (1,8</w:t>
      </w:r>
      <w:r>
        <w:t xml:space="preserve">%) </w:t>
      </w:r>
      <w:r w:rsidR="00492E1A">
        <w:t>oraz ponad</w:t>
      </w:r>
      <w:r>
        <w:t xml:space="preserve"> 12 krotnie wyższy</w:t>
      </w:r>
      <w:r w:rsidR="007F59B3">
        <w:t>m</w:t>
      </w:r>
      <w:r w:rsidR="00F16EE6">
        <w:t xml:space="preserve"> w powiecie szydłowieckim (22,8</w:t>
      </w:r>
      <w:r w:rsidR="007F59B3">
        <w:t>%). Poza Warszawą (1,8</w:t>
      </w:r>
      <w:r>
        <w:t>%) najniższa stopa bezrobocia występuje w powiatach: warszawskim zach</w:t>
      </w:r>
      <w:r w:rsidR="00F16EE6">
        <w:t>odnim (2,0%) oraz grójeckim (2,2</w:t>
      </w:r>
      <w:r>
        <w:t>%).</w:t>
      </w:r>
    </w:p>
    <w:p w:rsidR="00D175E3" w:rsidRDefault="00D175E3" w:rsidP="00D175E3">
      <w:pPr>
        <w:spacing w:line="360" w:lineRule="auto"/>
      </w:pPr>
      <w:r w:rsidRPr="00E463D5">
        <w:t xml:space="preserve">W </w:t>
      </w:r>
      <w:r w:rsidR="00F16EE6">
        <w:t>styczniu</w:t>
      </w:r>
      <w:r w:rsidRPr="00E463D5">
        <w:t xml:space="preserve"> </w:t>
      </w:r>
      <w:r w:rsidR="00F16EE6">
        <w:t>2022</w:t>
      </w:r>
      <w:r>
        <w:t xml:space="preserve"> r. w porównaniu do </w:t>
      </w:r>
      <w:r w:rsidR="00F16EE6">
        <w:t>grudnia</w:t>
      </w:r>
      <w:r>
        <w:t xml:space="preserve"> 2021 r. stopa bezrobocia </w:t>
      </w:r>
      <w:r w:rsidR="00F16EE6">
        <w:t>zwiększyła</w:t>
      </w:r>
      <w:r>
        <w:t xml:space="preserve"> się w </w:t>
      </w:r>
      <w:r w:rsidR="00F16EE6">
        <w:t>35</w:t>
      </w:r>
      <w:r>
        <w:t xml:space="preserve"> powiat</w:t>
      </w:r>
      <w:r w:rsidR="007F59B3">
        <w:t xml:space="preserve">ach województwa mazowieckiego </w:t>
      </w:r>
      <w:r>
        <w:t xml:space="preserve">w </w:t>
      </w:r>
      <w:r w:rsidR="00413141">
        <w:t>6</w:t>
      </w:r>
      <w:r>
        <w:t xml:space="preserve"> pozostała na tym samym poziomie</w:t>
      </w:r>
      <w:r w:rsidR="00492E1A">
        <w:t xml:space="preserve"> a w </w:t>
      </w:r>
      <w:r w:rsidR="00413141">
        <w:t>1</w:t>
      </w:r>
      <w:r w:rsidR="007F59B3">
        <w:t xml:space="preserve"> </w:t>
      </w:r>
      <w:r w:rsidR="00413141">
        <w:t>spadła</w:t>
      </w:r>
      <w:r>
        <w:t xml:space="preserve">. Od </w:t>
      </w:r>
      <w:r w:rsidR="00413141">
        <w:t>stycznia</w:t>
      </w:r>
      <w:r>
        <w:t xml:space="preserve"> ubiegłego roku </w:t>
      </w:r>
      <w:r w:rsidR="00492E1A">
        <w:t xml:space="preserve">tylko w </w:t>
      </w:r>
      <w:r w:rsidR="00413141">
        <w:t>powiecie makowskim</w:t>
      </w:r>
      <w:r w:rsidR="00492E1A">
        <w:t xml:space="preserve"> stopa bezrobocia pozostała na tym samym poziomie. W</w:t>
      </w:r>
      <w:r>
        <w:t xml:space="preserve"> </w:t>
      </w:r>
      <w:r w:rsidR="00492E1A">
        <w:t xml:space="preserve">pozostałych </w:t>
      </w:r>
      <w:r w:rsidR="001F31B7">
        <w:t>41</w:t>
      </w:r>
      <w:r>
        <w:t xml:space="preserve"> </w:t>
      </w:r>
      <w:r w:rsidR="00492E1A">
        <w:t xml:space="preserve">powiatach obniżyła się a największy </w:t>
      </w:r>
      <w:r>
        <w:t>spadek wystą</w:t>
      </w:r>
      <w:r w:rsidR="00413141">
        <w:t>pił w powiatach: sierpeckim (o 2,8</w:t>
      </w:r>
      <w:r w:rsidR="00CD54F8">
        <w:t xml:space="preserve"> pkt proc.), </w:t>
      </w:r>
      <w:r w:rsidR="00413141">
        <w:t>szydłowieckim (o 2,5</w:t>
      </w:r>
      <w:r>
        <w:t xml:space="preserve"> pkt proc.) oraz </w:t>
      </w:r>
      <w:r w:rsidR="00413141">
        <w:t>r</w:t>
      </w:r>
      <w:r w:rsidR="00492E1A">
        <w:t>adom</w:t>
      </w:r>
      <w:r w:rsidR="00413141">
        <w:t>skim (o 2,4</w:t>
      </w:r>
      <w:r>
        <w:t xml:space="preserve"> pkt proc.).</w:t>
      </w:r>
    </w:p>
    <w:p w:rsidR="00962803" w:rsidRDefault="00D175E3" w:rsidP="00D175E3">
      <w:pPr>
        <w:pStyle w:val="Nagwek2"/>
      </w:pPr>
      <w:r w:rsidRPr="00A941BD">
        <w:lastRenderedPageBreak/>
        <w:t>Mapa 1. Stopa bezrobocia w powiatach</w:t>
      </w:r>
    </w:p>
    <w:p w:rsidR="00D175E3" w:rsidRDefault="009C2869">
      <w:pPr>
        <w:spacing w:before="0" w:after="160"/>
        <w:rPr>
          <w:rFonts w:ascii="Calibri" w:eastAsiaTheme="majorEastAsia" w:hAnsi="Calibri" w:cstheme="majorBidi"/>
          <w:b/>
          <w:color w:val="2F5897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2" name="Obraz 2" descr="Najniższa stopa – Warszawa 1,8%; najwyższa stopa – powiat szydłowiecki 22,8%" title="Mapa 1 Stopa bezrobocia rejestrowanego na koniec grudnia 2021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opa_01_20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5E3">
        <w:br w:type="page"/>
      </w:r>
    </w:p>
    <w:p w:rsidR="00962803" w:rsidRDefault="00D175E3" w:rsidP="00D175E3">
      <w:pPr>
        <w:pStyle w:val="Nagwek2"/>
        <w:rPr>
          <w:noProof/>
          <w:lang w:eastAsia="pl-PL"/>
        </w:rPr>
      </w:pPr>
      <w:r w:rsidRPr="00D175E3">
        <w:lastRenderedPageBreak/>
        <w:t xml:space="preserve">Wykres 7. Stopa bezrobocia (w %) w powiatach województwa mazowieckiego – </w:t>
      </w:r>
      <w:r w:rsidR="00413141">
        <w:t>styczeń 2022</w:t>
      </w:r>
    </w:p>
    <w:p w:rsidR="0060481A" w:rsidRPr="0060481A" w:rsidRDefault="00413141" w:rsidP="008904DF">
      <w:pPr>
        <w:spacing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5D918CEF" wp14:editId="02492C35">
            <wp:extent cx="6645910" cy="3648075"/>
            <wp:effectExtent l="0" t="0" r="2540" b="0"/>
            <wp:docPr id="17" name="Wykres 17" descr="Wykres liniowy przedstawia wartości stopy bezrobocia w powiatach województwa mazowieckiego. Na osi pionowej przedstawiono wartości stopy bezrobocia od 0 do 25 na skali co 5. Na osi pozimowej przedstawiono poszczególne powiaty województwa mazowieckiego. Linia wykresu ułożona jest malejąco od powiatu o najwyższej stopie bezrobocia w styczniu 2022 do powiatu o najniższej. Powiatem o najwyższej stopie bezrobocia był powiat szydłowiecki z wartością 22,8%, a najniższą stopę bezrobocia odnotowano w grudniu w Mieście stołecznym Warszawie i wynosiła ona 1,8%." title="Stopa bezrobocia w powiatach województwa mazowieckiego w grudniu 20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D175E3" w:rsidP="008904DF">
      <w:pPr>
        <w:spacing w:line="360" w:lineRule="auto"/>
      </w:pPr>
      <w:r w:rsidRPr="00D175E3">
        <w:t>Dane statystyczne dotyczące osób znajdujących się w szczególnej sytuacji na rynku pracy uległy nieznacznym zmianom w porównaniu z poprzednimi mie</w:t>
      </w:r>
      <w:r w:rsidR="00413141">
        <w:t>siącami. Osoby te stanowiły 83,5</w:t>
      </w:r>
      <w:r w:rsidRPr="00D175E3">
        <w:t>% wszystkich bezrobotnych zarejestrowanych w województwie mazowieckim. Znaczna część z nich to os</w:t>
      </w:r>
      <w:r w:rsidR="00413141">
        <w:t>oby długotrwale bezrobotne (68,9</w:t>
      </w:r>
      <w:r w:rsidRPr="00D175E3">
        <w:t>%), osoby powyżej 50. roku życ</w:t>
      </w:r>
      <w:r w:rsidR="00413141">
        <w:t>ia (32,6%) oraz do 30. roku życia (26,8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</w:p>
    <w:p w:rsidR="00962803" w:rsidRDefault="00D175E3" w:rsidP="008904DF">
      <w:pPr>
        <w:pStyle w:val="Nagwek2"/>
        <w:spacing w:line="360" w:lineRule="auto"/>
      </w:pPr>
      <w:r w:rsidRPr="00D175E3">
        <w:lastRenderedPageBreak/>
        <w:t>Wykres</w:t>
      </w:r>
      <w:r w:rsidRPr="00D175E3">
        <w:rPr>
          <w:rFonts w:eastAsia="Fira Sans Light"/>
        </w:rPr>
        <w:t xml:space="preserve"> 8. Udział osób w szczególnej sytuacji na rynku pracy wśród ogółu osób bezrobotnych w województwie mazowieckim</w:t>
      </w:r>
    </w:p>
    <w:p w:rsidR="00962803" w:rsidRDefault="00413141" w:rsidP="008904DF">
      <w:pPr>
        <w:spacing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4ADE65D2" wp14:editId="735C3AB4">
                <wp:extent cx="6645910" cy="4113530"/>
                <wp:effectExtent l="0" t="0" r="2540" b="1270"/>
                <wp:docPr id="18" name="Wykres 18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4ADE65D2" wp14:editId="735C3AB4">
                <wp:extent cx="6645910" cy="4113530"/>
                <wp:effectExtent l="0" t="0" r="2540" b="1270"/>
                <wp:docPr id="18" name="Wykres 18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Wykres 18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4113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>ykres 9. Udział osób w szczególnej sytuacji na rynku pracy w ogóle osób bezrobotnych wg płci w województwie mazowieckim</w:t>
      </w:r>
    </w:p>
    <w:p w:rsidR="0060481A" w:rsidRPr="0060481A" w:rsidRDefault="00413141" w:rsidP="008904DF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04305C82" wp14:editId="5E5721ED">
            <wp:extent cx="6645910" cy="3714750"/>
            <wp:effectExtent l="0" t="0" r="2540" b="0"/>
            <wp:docPr id="22" name="Wykres 22" descr="Wykres skumulowany kolumnowy przedstawia dane dotyczący udziału osób w szczególnej sytuacji na rynku pracy w ogóle osób bezrobotnych w podziale na płeć. Na osi pionowej przedstawiono wartości liczbowe od 0 do 80000 na skali co 20000. Na osi poziomej przedstawiono grupy osób w szczególnej sytuacji na rynku pracy. Kolumny na wykresie zawierają podział na płeć. Grupa o największym udziale w ogóle osób bezrobotnych zarówno wśród kobiet jak i mężczyzn to osoby długotrwale bezrobotne 40 478&#10;kobiet i 36 332 mężczyzn. Grupa o najmniejszym udziale zarówno wśród kobiet jak i mężczyzn to osoby korzystające ze świadczeń z pomocy społecznej." title="Udział osób w szczególnej sytuacji na rynku pracy w ogóle osób bezrobotnych wg płci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</w:p>
    <w:p w:rsidR="00D175E3" w:rsidRDefault="00CD22AC" w:rsidP="008904DF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7" name="Obraz 7" descr="Najniższy udział – powiat sochaczewski 37,8%; najwyższy udział powiat przysuski 67,8%." title="Mapa 2 Udział długotrwale bezrobotnych w ogółem bezrobotnych na koniec grudnia 2021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lugotrwale_01_20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2B1C39" w:rsidRDefault="002B1C39" w:rsidP="008904DF">
      <w:pPr>
        <w:spacing w:line="360" w:lineRule="auto"/>
      </w:pPr>
      <w:r w:rsidRPr="00084F2E">
        <w:t xml:space="preserve">W </w:t>
      </w:r>
      <w:r w:rsidR="00413141">
        <w:t>styczniu</w:t>
      </w:r>
      <w:r w:rsidRPr="00084F2E">
        <w:t xml:space="preserve"> </w:t>
      </w:r>
      <w:r w:rsidRPr="006260DD">
        <w:t>202</w:t>
      </w:r>
      <w:r w:rsidR="0092182A">
        <w:t>2</w:t>
      </w:r>
      <w:r w:rsidRPr="006260DD">
        <w:t xml:space="preserve"> r. na wsi mieszkało </w:t>
      </w:r>
      <w:r w:rsidR="00413141" w:rsidRPr="00413141">
        <w:t>59</w:t>
      </w:r>
      <w:r w:rsidR="00413141">
        <w:t> </w:t>
      </w:r>
      <w:r w:rsidR="00413141" w:rsidRPr="00413141">
        <w:t>939</w:t>
      </w:r>
      <w:r w:rsidR="00413141">
        <w:t xml:space="preserve"> </w:t>
      </w:r>
      <w:r w:rsidRPr="006260DD">
        <w:t>os</w:t>
      </w:r>
      <w:r w:rsidR="00413141">
        <w:t>ób</w:t>
      </w:r>
      <w:r w:rsidRPr="006260DD">
        <w:t xml:space="preserve"> bezrobotn</w:t>
      </w:r>
      <w:r w:rsidR="00413141">
        <w:t>ych</w:t>
      </w:r>
      <w:r w:rsidRPr="006260DD">
        <w:t>, tj. 44,</w:t>
      </w:r>
      <w:r w:rsidR="00413141">
        <w:t>9</w:t>
      </w:r>
      <w:r w:rsidRPr="006260DD">
        <w:t xml:space="preserve">% ogółu bezrobotnych, w tym </w:t>
      </w:r>
      <w:r w:rsidR="00460A5A">
        <w:br/>
      </w:r>
      <w:r w:rsidR="00413141" w:rsidRPr="00413141">
        <w:t>30</w:t>
      </w:r>
      <w:r w:rsidR="00413141">
        <w:t> </w:t>
      </w:r>
      <w:r w:rsidR="00413141" w:rsidRPr="00413141">
        <w:t>434</w:t>
      </w:r>
      <w:r w:rsidR="00413141">
        <w:t xml:space="preserve"> </w:t>
      </w:r>
      <w:r w:rsidRPr="006260DD">
        <w:t>kobiet</w:t>
      </w:r>
      <w:r w:rsidR="00413141">
        <w:t>y</w:t>
      </w:r>
      <w:r w:rsidRPr="006260DD">
        <w:t xml:space="preserve">. W porównaniu do </w:t>
      </w:r>
      <w:r w:rsidR="00413141">
        <w:t>grudnia</w:t>
      </w:r>
      <w:r w:rsidRPr="006260DD">
        <w:t xml:space="preserve"> 2021 r. liczba bezrobotnych zamieszkałych na wsi </w:t>
      </w:r>
      <w:r w:rsidR="00256A7C">
        <w:t>zwiększyła</w:t>
      </w:r>
      <w:r w:rsidRPr="006260DD">
        <w:t xml:space="preserve"> się </w:t>
      </w:r>
      <w:r w:rsidR="00492E1A" w:rsidRPr="006260DD">
        <w:t xml:space="preserve">o </w:t>
      </w:r>
      <w:r w:rsidR="00413141" w:rsidRPr="00413141">
        <w:t>2 047</w:t>
      </w:r>
      <w:r w:rsidR="00413141">
        <w:t xml:space="preserve"> osó</w:t>
      </w:r>
      <w:r w:rsidR="00492E1A">
        <w:t>b</w:t>
      </w:r>
      <w:r w:rsidRPr="006260DD">
        <w:t>, tj.</w:t>
      </w:r>
      <w:r>
        <w:t> </w:t>
      </w:r>
      <w:r w:rsidRPr="006260DD">
        <w:t>o</w:t>
      </w:r>
      <w:r w:rsidR="00413141">
        <w:t> 3</w:t>
      </w:r>
      <w:r w:rsidRPr="006260DD">
        <w:t>,</w:t>
      </w:r>
      <w:r w:rsidR="00413141">
        <w:t>5</w:t>
      </w:r>
      <w:r w:rsidRPr="006260DD">
        <w:t xml:space="preserve">%, natomiast w stosunku do </w:t>
      </w:r>
      <w:r w:rsidR="00413141">
        <w:t>stycznia</w:t>
      </w:r>
      <w:r>
        <w:t xml:space="preserve"> </w:t>
      </w:r>
      <w:r w:rsidR="00413141">
        <w:t>2021</w:t>
      </w:r>
      <w:r w:rsidRPr="006260DD">
        <w:t xml:space="preserve"> r. zmniejszyła się o </w:t>
      </w:r>
      <w:r w:rsidR="00413141" w:rsidRPr="00413141">
        <w:t>8</w:t>
      </w:r>
      <w:r w:rsidR="00413141">
        <w:t> </w:t>
      </w:r>
      <w:r w:rsidR="00413141" w:rsidRPr="00413141">
        <w:t>005</w:t>
      </w:r>
      <w:r w:rsidR="00413141">
        <w:t xml:space="preserve"> </w:t>
      </w:r>
      <w:r w:rsidR="00256A7C">
        <w:t>osó</w:t>
      </w:r>
      <w:r w:rsidRPr="006260DD">
        <w:t xml:space="preserve">b, tj. o </w:t>
      </w:r>
      <w:r w:rsidR="00413141">
        <w:t>11</w:t>
      </w:r>
      <w:r w:rsidRPr="006260DD">
        <w:t>,</w:t>
      </w:r>
      <w:r w:rsidR="00413141">
        <w:t>8</w:t>
      </w:r>
      <w:r w:rsidRPr="006260DD">
        <w:t xml:space="preserve">%. Bezrobotni zamieszkali na wsi przeważali w </w:t>
      </w:r>
      <w:r w:rsidR="00413141">
        <w:t>30 powiatach, a w 15</w:t>
      </w:r>
      <w:r w:rsidRPr="006260DD">
        <w:t xml:space="preserve"> powiatach stanowili 70% i więcej. Poza miastami na prawach powiatu udział bezrobotnych zamieszkałych na wsi w ogólnej l</w:t>
      </w:r>
      <w:r w:rsidR="00413141">
        <w:t>iczbie bezrobotnych wynosi od 33</w:t>
      </w:r>
      <w:r w:rsidRPr="006260DD">
        <w:t>,</w:t>
      </w:r>
      <w:r w:rsidR="00413141">
        <w:t>8% w powiecie otwockim do 96,3</w:t>
      </w:r>
      <w:r w:rsidRPr="006260DD">
        <w:t>% w 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</w:p>
    <w:p w:rsidR="002B1C39" w:rsidRDefault="00CD22AC" w:rsidP="008904DF">
      <w:pPr>
        <w:spacing w:before="0" w:after="160" w:line="360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8" name="Obraz 8" descr="Najniższy udział (poza miastami na prawach powiatu) – powiat otwocki 33,8%; najwyższy udział powiat siedlecki 96,3%." title="Udział bezrobotnych zamieszkałych na wsi w ogółem bezrobotnych na koniec stycznia 2022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am_wies_01_202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2B1C39" w:rsidRDefault="002B1C39" w:rsidP="008904DF">
      <w:pPr>
        <w:spacing w:line="360" w:lineRule="auto"/>
      </w:pPr>
      <w:r w:rsidRPr="00FB04B3">
        <w:t xml:space="preserve">W </w:t>
      </w:r>
      <w:r w:rsidR="00413141">
        <w:t>styczniu</w:t>
      </w:r>
      <w:r w:rsidR="00256A7C" w:rsidRPr="00256A7C">
        <w:t xml:space="preserve"> </w:t>
      </w:r>
      <w:r w:rsidR="00413141">
        <w:t>2022</w:t>
      </w:r>
      <w:r w:rsidRPr="006260DD">
        <w:t xml:space="preserve"> r. w województwie mazowieckim zarejestrowanych było </w:t>
      </w:r>
      <w:r w:rsidR="00413141" w:rsidRPr="00413141">
        <w:t>1</w:t>
      </w:r>
      <w:r w:rsidR="00413141">
        <w:t> </w:t>
      </w:r>
      <w:r w:rsidR="00413141" w:rsidRPr="00413141">
        <w:t>147</w:t>
      </w:r>
      <w:r w:rsidR="00413141">
        <w:t xml:space="preserve"> </w:t>
      </w:r>
      <w:r w:rsidRPr="006260DD">
        <w:t>bezrobotnych cudzoziemców, tj.</w:t>
      </w:r>
      <w:r>
        <w:t> </w:t>
      </w:r>
      <w:r w:rsidRPr="006260DD">
        <w:t xml:space="preserve">0,9% ogółu bezrobotnych, w tym </w:t>
      </w:r>
      <w:r w:rsidR="00413141">
        <w:t>706</w:t>
      </w:r>
      <w:r w:rsidRPr="006260DD">
        <w:t xml:space="preserve"> kobiet. W porównaniu do </w:t>
      </w:r>
      <w:r w:rsidR="00413141">
        <w:t>grudnia</w:t>
      </w:r>
      <w:r w:rsidRPr="006260DD">
        <w:t xml:space="preserve"> </w:t>
      </w:r>
      <w:r w:rsidR="00CF3E4C">
        <w:t xml:space="preserve">2021 r. </w:t>
      </w:r>
      <w:r w:rsidRPr="006260DD">
        <w:t>liczba bezrobotnych cudzoziemców z</w:t>
      </w:r>
      <w:r w:rsidR="00CF3E4C">
        <w:t>większyła</w:t>
      </w:r>
      <w:r w:rsidRPr="006260DD">
        <w:t xml:space="preserve"> się o </w:t>
      </w:r>
      <w:r w:rsidR="00CF3E4C">
        <w:t xml:space="preserve">21 </w:t>
      </w:r>
      <w:r w:rsidR="00F4739A">
        <w:t>osó</w:t>
      </w:r>
      <w:r w:rsidRPr="006260DD">
        <w:t>b</w:t>
      </w:r>
      <w:r w:rsidR="00F4739A">
        <w:t xml:space="preserve">, tj. o </w:t>
      </w:r>
      <w:r w:rsidR="00CF3E4C">
        <w:t>1,9</w:t>
      </w:r>
      <w:r w:rsidRPr="006260DD">
        <w:t xml:space="preserve">%, natomiast w porównaniu do </w:t>
      </w:r>
      <w:r w:rsidR="00CF3E4C">
        <w:t>stycznia</w:t>
      </w:r>
      <w:r>
        <w:t xml:space="preserve"> </w:t>
      </w:r>
      <w:r w:rsidRPr="006260DD">
        <w:t>202</w:t>
      </w:r>
      <w:r w:rsidR="00CF3E4C">
        <w:t>1</w:t>
      </w:r>
      <w:r w:rsidRPr="006260DD">
        <w:t xml:space="preserve"> r. zwiększyła się o</w:t>
      </w:r>
      <w:r w:rsidR="00CF3E4C">
        <w:t> 75</w:t>
      </w:r>
      <w:r w:rsidR="00F4739A">
        <w:t xml:space="preserve"> osó</w:t>
      </w:r>
      <w:r>
        <w:t>b</w:t>
      </w:r>
      <w:r w:rsidR="008D34BA">
        <w:t xml:space="preserve">, tj. o </w:t>
      </w:r>
      <w:r w:rsidR="00CF3E4C">
        <w:t>7,0</w:t>
      </w:r>
      <w:r w:rsidRPr="006260DD">
        <w:t xml:space="preserve">%. Najwięcej zarejestrowanych, bezrobotnych cudzoziemców było w m. st. Warszawa – </w:t>
      </w:r>
      <w:r w:rsidR="008D34BA" w:rsidRPr="008D34BA">
        <w:t>686</w:t>
      </w:r>
      <w:r w:rsidR="008D34BA">
        <w:t xml:space="preserve"> </w:t>
      </w:r>
      <w:r w:rsidRPr="006260DD">
        <w:t>osób, tj. 2,</w:t>
      </w:r>
      <w:r w:rsidR="00F7597B">
        <w:t>8</w:t>
      </w:r>
      <w:r w:rsidRPr="006260DD">
        <w:t xml:space="preserve">% ogółu bezrobotnych </w:t>
      </w:r>
      <w:r>
        <w:t xml:space="preserve">oraz w powiecie wołomińskim – </w:t>
      </w:r>
      <w:r w:rsidR="008D34BA">
        <w:t>60</w:t>
      </w:r>
      <w:r w:rsidR="00F4739A">
        <w:t xml:space="preserve"> osó</w:t>
      </w:r>
      <w:r w:rsidRPr="006260DD">
        <w:t>b</w:t>
      </w:r>
      <w:r w:rsidR="008D34BA">
        <w:t>, tj. 0,9</w:t>
      </w:r>
      <w:r w:rsidRPr="006260DD"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</w:p>
    <w:p w:rsidR="002B1C39" w:rsidRDefault="00CD22AC" w:rsidP="008904DF">
      <w:pPr>
        <w:spacing w:before="0" w:after="160" w:line="360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9" name="Obraz 9" descr="Najniższy udział – powiaty przasnyski; szydłowiecki; ostrołęcki i sierpecki 0,0%; najwyższy udział Warszawa 2,8%." title="Udział bezrobotnych cudzoziemców w ogółem bezrobotnych na koniec stycznia 2022 roku według powiatów województwa mazowiec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udzoziemcy_01_202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2B1C39" w:rsidRDefault="002B1C39" w:rsidP="008904DF">
      <w:pPr>
        <w:spacing w:line="360" w:lineRule="auto"/>
      </w:pPr>
      <w:r w:rsidRPr="006026FC">
        <w:t xml:space="preserve">W </w:t>
      </w:r>
      <w:r w:rsidR="008D34BA">
        <w:t>styczniu</w:t>
      </w:r>
      <w:r w:rsidR="00F4739A" w:rsidRPr="00F4739A">
        <w:t xml:space="preserve"> </w:t>
      </w:r>
      <w:r w:rsidR="008D34BA">
        <w:t>2022</w:t>
      </w:r>
      <w:r w:rsidRPr="006260DD">
        <w:t xml:space="preserve"> r. zamiar zwolnienia pracowników zgłosiło </w:t>
      </w:r>
      <w:r w:rsidR="008D34BA">
        <w:t>4</w:t>
      </w:r>
      <w:r w:rsidR="00F7597B">
        <w:t xml:space="preserve"> pracodawców (tj. </w:t>
      </w:r>
      <w:r w:rsidR="008D34BA">
        <w:t>o 1</w:t>
      </w:r>
      <w:r w:rsidR="00F4739A">
        <w:t xml:space="preserve"> </w:t>
      </w:r>
      <w:r w:rsidR="005B4794">
        <w:t>więcej</w:t>
      </w:r>
      <w:r w:rsidR="00492E1A">
        <w:t xml:space="preserve">, </w:t>
      </w:r>
      <w:r w:rsidR="005B4794">
        <w:t>niż</w:t>
      </w:r>
      <w:r w:rsidRPr="006260DD">
        <w:t xml:space="preserve"> w poprzednim miesiącu) planujących zwolnić </w:t>
      </w:r>
      <w:r w:rsidR="008D34BA" w:rsidRPr="008D34BA">
        <w:t>1</w:t>
      </w:r>
      <w:r w:rsidR="008D34BA">
        <w:t> </w:t>
      </w:r>
      <w:r w:rsidR="008D34BA" w:rsidRPr="008D34BA">
        <w:t>123</w:t>
      </w:r>
      <w:r w:rsidR="008D34BA">
        <w:t xml:space="preserve"> </w:t>
      </w:r>
      <w:r w:rsidRPr="006260DD">
        <w:t>os</w:t>
      </w:r>
      <w:r w:rsidR="00F4739A">
        <w:t>o</w:t>
      </w:r>
      <w:r w:rsidRPr="006260DD">
        <w:t>b</w:t>
      </w:r>
      <w:r w:rsidR="00F4739A">
        <w:t>y</w:t>
      </w:r>
      <w:r w:rsidRPr="006260DD">
        <w:t xml:space="preserve"> (o </w:t>
      </w:r>
      <w:r w:rsidR="008D34BA" w:rsidRPr="008D34BA">
        <w:t>261</w:t>
      </w:r>
      <w:r w:rsidR="008D34BA">
        <w:t xml:space="preserve"> </w:t>
      </w:r>
      <w:r w:rsidR="00F4739A">
        <w:t>osó</w:t>
      </w:r>
      <w:r w:rsidRPr="006260DD">
        <w:t xml:space="preserve">b </w:t>
      </w:r>
      <w:r w:rsidR="00F4739A">
        <w:t>mniej</w:t>
      </w:r>
      <w:r w:rsidRPr="006260DD">
        <w:t xml:space="preserve"> niż w poprzednim miesiącu). Zwolnień dokonało </w:t>
      </w:r>
      <w:r w:rsidR="008D34BA">
        <w:t>15</w:t>
      </w:r>
      <w:r w:rsidRPr="006260DD">
        <w:t xml:space="preserve"> pracodawców, a redukcją zatrudnienia zostało objętych </w:t>
      </w:r>
      <w:r w:rsidR="008D34BA" w:rsidRPr="008D34BA">
        <w:t>1</w:t>
      </w:r>
      <w:r w:rsidR="008D34BA">
        <w:t> </w:t>
      </w:r>
      <w:r w:rsidR="008D34BA" w:rsidRPr="008D34BA">
        <w:t>952</w:t>
      </w:r>
      <w:r w:rsidR="008D34BA">
        <w:t xml:space="preserve"> </w:t>
      </w:r>
      <w:r w:rsidR="00F4739A">
        <w:t>oso</w:t>
      </w:r>
      <w:r w:rsidRPr="006260DD">
        <w:t>b</w:t>
      </w:r>
      <w:r w:rsidR="00F4739A">
        <w:t>y</w:t>
      </w:r>
      <w:r w:rsidRPr="006260DD">
        <w:t xml:space="preserve"> (o </w:t>
      </w:r>
      <w:r w:rsidR="008D34BA" w:rsidRPr="008D34BA">
        <w:t>1</w:t>
      </w:r>
      <w:r w:rsidR="008D34BA">
        <w:t> </w:t>
      </w:r>
      <w:r w:rsidR="008D34BA" w:rsidRPr="008D34BA">
        <w:t>760</w:t>
      </w:r>
      <w:r w:rsidR="008D34BA">
        <w:t xml:space="preserve"> </w:t>
      </w:r>
      <w:r w:rsidR="00F4739A">
        <w:t>osó</w:t>
      </w:r>
      <w:r w:rsidRPr="006260DD">
        <w:t xml:space="preserve">b </w:t>
      </w:r>
      <w:r w:rsidR="005B4794">
        <w:t>więcej</w:t>
      </w:r>
      <w:r w:rsidRPr="006260DD">
        <w:t xml:space="preserve"> niż w poprzednim miesiącu). Firmy dokonujące zwolnień pracowników działają w branżach m.in.: </w:t>
      </w:r>
      <w:r w:rsidR="00F4739A" w:rsidRPr="00F4739A">
        <w:t>finansowej</w:t>
      </w:r>
      <w:r w:rsidR="008D34BA">
        <w:t>, produkcyjnej.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Wykres 10. Zwolnienia grupowe i monitorowane wg sektora w województwie mazowieckim</w:t>
      </w:r>
    </w:p>
    <w:p w:rsidR="002B1C39" w:rsidRDefault="008D34BA" w:rsidP="008904DF">
      <w:pPr>
        <w:pStyle w:val="Nagwek2"/>
        <w:spacing w:line="360" w:lineRule="auto"/>
      </w:pPr>
      <w:r>
        <w:rPr>
          <w:noProof/>
          <w:lang w:eastAsia="pl-PL"/>
        </w:rPr>
        <w:drawing>
          <wp:inline distT="0" distB="0" distL="0" distR="0" wp14:anchorId="4A252327" wp14:editId="427AF770">
            <wp:extent cx="6645910" cy="7000875"/>
            <wp:effectExtent l="0" t="0" r="2540" b="0"/>
            <wp:docPr id="24" name="Wykres 24" descr="0 i 2021 roku. Na osi pionowej przedstawiono miesiące od stycznia 2020 roku do grudnia 2021 roku. Na osi poziomej wskazano wartości dla liczby osób objętych zwolnieniami od 0 do 4000 na skali co 500. Każda kolumna to suma wartości dla zwolnień grupowych w sektorze publicznym, zwolnień grupowych w sektorze prywatnym, zwolnień monitorowanych w sektorze publicznym i zwolnień monitorowanych w sektorze prywatnych. Najwięcej zwolnień grupowych w sektorze publicznym odnotowano w styczniu 2022 roku 193 osoby. Najwięcej zwolnień grupowych w sektorze prywatnym odnotowano w styczniu 2022 roku 1759 osób. Najwięcej zwolnień monitorowanych  w sektorze publicznym odnotowano w listopadzie 2021 1886 osób, a w prywatnym  w grudniu 2021 roku 76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2B1C39" w:rsidRDefault="00F16EE6" w:rsidP="00F16EE6">
      <w:pPr>
        <w:spacing w:line="360" w:lineRule="auto"/>
      </w:pPr>
      <w:r>
        <w:t>W styczniu pracodawcy zgłosili do mazowieckich urzędów pracy 16 533 wolne miejsca pracy i miejsca aktywizacji zawodowej, tj. o 3 281 (24,8%) miejsc więcej niż w poprzednim miesiącu. Większość zgłoszonych miejsc pracy to oferty pracy niesubsydiowanej (14 243 miejsca; 86,1%). Miejsc pracy subsydiowanej było o</w:t>
      </w:r>
      <w:r w:rsidR="005B4794">
        <w:t> </w:t>
      </w:r>
      <w:r>
        <w:t>1 676 więcej niż w poprzednim miesiącu.</w:t>
      </w:r>
    </w:p>
    <w:p w:rsidR="002B1C39" w:rsidRPr="00446FED" w:rsidRDefault="002B1C39" w:rsidP="002B1C39">
      <w:pPr>
        <w:pStyle w:val="Nagwek2"/>
      </w:pPr>
      <w:r w:rsidRPr="00446FED">
        <w:t>Wykres 11. Wolne miejsca pracy i miejsca aktywizacji zawodowej w województwie mazowieckim</w:t>
      </w:r>
    </w:p>
    <w:p w:rsidR="002B1C39" w:rsidRDefault="008D34BA" w:rsidP="002B1C39">
      <w:r>
        <w:rPr>
          <w:noProof/>
          <w:lang w:eastAsia="pl-PL"/>
        </w:rPr>
        <w:drawing>
          <wp:inline distT="0" distB="0" distL="0" distR="0" wp14:anchorId="4BFE0BA4" wp14:editId="008C7A6F">
            <wp:extent cx="6645910" cy="3524250"/>
            <wp:effectExtent l="0" t="0" r="2540" b="0"/>
            <wp:docPr id="31" name="Wykres 31" descr="Grafika przedstawia wykres kolumnowy grupowy wraz oraz wykres liniowy. Wykres kolumnowy obrazuje liczbę wolnych miejsc pracy subsydiowanych i niesubsydiowanych w poszczególnych miesiącach 2020 i 2021 roku. Wykres liniowy przedstawia łączną liczbę miejsc pracy i miejsc aktywizacji zawodowej. Na osi pionowej przedstawiono wartości dotyczące liczby miejsc pracy. Na osi poziomej przedstawiono miesiące od stycznia 2021 roku do stycznia 2022 roku. Najwyższą łączną liczbę miejsc pracy i miejsc aktywizacji zawodowej odnotowano w październiku 2021 roku 18125. Najniższą wartość odnotowano w grudniu 2021 roku 13 252 miejsca pracy i miejsca aktywizacji zawodowej. Najwięcej subsydiowanych miejsc pracy było w lutym 2021 3496, a najmniej w grudniu 2021 roku 614. Najwięcej niesubsydiowanych miejsc pracy odnotowano w październiku  2021 roku 16732, a najmniej w lutym 2021 roku 10665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12. Wolne miejsca pracy i miejsca aktywizacji</w:t>
      </w:r>
    </w:p>
    <w:p w:rsidR="002B1C39" w:rsidRDefault="008D34BA" w:rsidP="002B1C39">
      <w:pPr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7377B971" wp14:editId="6B2646C9">
            <wp:extent cx="6645910" cy="3543300"/>
            <wp:effectExtent l="0" t="0" r="2540" b="0"/>
            <wp:docPr id="32" name="Wykres 32" descr="Wykres kolumnowy grupowy prezentuje dane dotyczące wolnych miejsc pracy i aktywizacji zawodowej ogółem oraz dla osób niepełnosprawnych. Na osi pionowej przedstawiono wartości liczbowe dotyczące wolnych miejsc pracy od 0 do 14000 na skali co 2000. Na osi poziomej umieszczono województwo, regiony i poszczególne podregiony województwa mazowieckiego. Najwięcej wolnych miejsc pracy i miejsc aktywizacji zawodowej ogółem odnotowano w podregionie Warszawskim zachodnim 4917, a najmniej w podregionie Płockim 715. Najwięcej wolnych miejsc pracy i miejsc aktywizacji zawodowej dla osób niepełnosprawnych było w podregionie Miasto stołeczne Warszawa 543, a najmniej w podregionie Ostrołęckim 7." title="Wolne miejsca pracy i miejsca aktywizacji zawodowej w regionach i podregionach województwa mazowieckiego w grudniu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13. Przewidywane zmiany liczby pracujących w latach 2019-2025 (w tys. osób) w województwie mazowieckim</w:t>
      </w:r>
    </w:p>
    <w:p w:rsidR="001D44D4" w:rsidRDefault="002B1C39" w:rsidP="001D44D4">
      <w:pPr>
        <w:pStyle w:val="Nagwek1"/>
      </w:pPr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14. Przewidywane zmiany liczby pracujących w latach 2019-2025 (w %) w województwie mazowieckim</w:t>
      </w:r>
    </w:p>
    <w:p w:rsidR="001D44D4" w:rsidRDefault="002B1C39" w:rsidP="001D44D4">
      <w:pPr>
        <w:pStyle w:val="Nagwek1"/>
      </w:pPr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D44D4" w:rsidRPr="00960E63" w:rsidTr="005751B7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1D44D4">
            <w:pPr>
              <w:spacing w:before="0" w:after="0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 w:rsidRPr="00960E63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F16EE6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6EE6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6EE6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F16EE6" w:rsidRPr="00960E63" w:rsidRDefault="00F16EE6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F16EE6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F16EE6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8D34BA" w:rsidRPr="00960E63" w:rsidTr="005B479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8D34BA" w:rsidRPr="00960E63" w:rsidRDefault="008D34BA" w:rsidP="008D34BA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D34BA" w:rsidRDefault="008D34BA" w:rsidP="008D34BA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F16EE6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>
              <w:rPr>
                <w:rFonts w:eastAsia="Times New Roman" w:cs="Calibri Light"/>
                <w:b/>
                <w:szCs w:val="20"/>
                <w:lang w:eastAsia="pl-PL"/>
              </w:rPr>
              <w:t>2022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963959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3959">
              <w:rPr>
                <w:rFonts w:eastAsia="Times New Roman" w:cs="Calibri Light"/>
                <w:szCs w:val="20"/>
                <w:lang w:eastAsia="pl-PL"/>
              </w:rPr>
              <w:t>133 497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963959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3959">
              <w:rPr>
                <w:rFonts w:eastAsia="Times New Roman" w:cs="Calibri Light"/>
                <w:szCs w:val="20"/>
                <w:lang w:eastAsia="pl-PL"/>
              </w:rPr>
              <w:t>4 249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963959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>Tabela 1. Struktura osób bezrobotnych (stan na koniec miesiąca/roku)</w:t>
      </w:r>
    </w:p>
    <w:tbl>
      <w:tblPr>
        <w:tblStyle w:val="Siatkatabelijasna112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F16EE6" w:rsidRPr="00F16EE6" w:rsidTr="005B4794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Styczeń 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Grudzień 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Styczeń 2022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</w:tr>
      <w:tr w:rsidR="00F16EE6" w:rsidRPr="00F16EE6" w:rsidTr="005B4794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151 145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129 248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133 497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</w:tr>
      <w:tr w:rsidR="00F16EE6" w:rsidRPr="00F16EE6" w:rsidTr="005B4794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76 296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50,5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65 282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50,5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67 015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50,2</w:t>
            </w:r>
          </w:p>
        </w:tc>
      </w:tr>
      <w:tr w:rsidR="00F16EE6" w:rsidRPr="00F16EE6" w:rsidTr="005B4794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74 849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49,5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63 966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49,5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66 482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49,8</w:t>
            </w:r>
          </w:p>
        </w:tc>
      </w:tr>
      <w:tr w:rsidR="00F16EE6" w:rsidRPr="00F16EE6" w:rsidTr="005B4794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129 770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85,9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110 878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85,8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114 856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86,0</w:t>
            </w:r>
          </w:p>
        </w:tc>
      </w:tr>
      <w:tr w:rsidR="00F16EE6" w:rsidRPr="00F16EE6" w:rsidTr="005B4794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21 375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14,1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18 370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14,2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18 641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14,0</w:t>
            </w:r>
          </w:p>
        </w:tc>
      </w:tr>
      <w:tr w:rsidR="00F16EE6" w:rsidRPr="00F16EE6" w:rsidTr="005B4794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67 944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45,0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57 892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59 939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44,9</w:t>
            </w:r>
          </w:p>
        </w:tc>
      </w:tr>
      <w:tr w:rsidR="00F16EE6" w:rsidRPr="00F16EE6" w:rsidTr="005B4794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25 106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16,6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17 603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18 491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13,9</w:t>
            </w:r>
          </w:p>
        </w:tc>
      </w:tr>
      <w:tr w:rsidR="00F16EE6" w:rsidRPr="00F16EE6" w:rsidTr="005B4794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8 211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5,4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6 186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6 395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4,8</w:t>
            </w:r>
          </w:p>
        </w:tc>
      </w:tr>
      <w:tr w:rsidR="00F16EE6" w:rsidRPr="00F16EE6" w:rsidTr="005B4794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4 799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3,2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3 505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3 787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2,8</w:t>
            </w:r>
          </w:p>
        </w:tc>
      </w:tr>
      <w:tr w:rsidR="00F16EE6" w:rsidRPr="00F16EE6" w:rsidTr="005B4794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1 072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16EE6" w:rsidRPr="00F16EE6" w:rsidRDefault="00F16EE6" w:rsidP="00F16EE6">
            <w:pPr>
              <w:jc w:val="right"/>
              <w:rPr>
                <w:rFonts w:ascii="Calibri" w:hAnsi="Calibri" w:cs="Calibri"/>
              </w:rPr>
            </w:pPr>
            <w:r w:rsidRPr="00F16EE6">
              <w:rPr>
                <w:rFonts w:ascii="Calibri" w:hAnsi="Calibri" w:cs="Calibri"/>
              </w:rPr>
              <w:t>0,7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1 126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0,9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1 147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16EE6" w:rsidRPr="00F16EE6" w:rsidRDefault="00F16EE6" w:rsidP="00F16EE6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F16EE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0,9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A4563D">
        <w:trPr>
          <w:gridAfter w:val="1"/>
          <w:wAfter w:w="8" w:type="dxa"/>
          <w:trHeight w:val="2242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</w:p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16EE6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841E9D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F16EE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16EE6" w:rsidRPr="00954A4C" w:rsidRDefault="00F16EE6" w:rsidP="00F16EE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F16EE6" w:rsidRPr="00065C55" w:rsidRDefault="00F16EE6" w:rsidP="00F16EE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</w:t>
            </w:r>
            <w:ins w:id="1" w:author="MPacuski" w:date="2022-02-25T11:26:00Z">
              <w:r w:rsidR="00F935D8">
                <w:rPr>
                  <w:rFonts w:eastAsia="Malgun Gothic" w:cs="Calibri Light"/>
                  <w:szCs w:val="20"/>
                  <w:lang w:eastAsia="pl-PL"/>
                </w:rPr>
                <w:t>2</w:t>
              </w:r>
            </w:ins>
            <w:del w:id="2" w:author="MPacuski" w:date="2022-02-25T11:26:00Z">
              <w:r w:rsidRPr="00954A4C" w:rsidDel="00F935D8">
                <w:rPr>
                  <w:rFonts w:eastAsia="Malgun Gothic" w:cs="Calibri Light"/>
                  <w:szCs w:val="20"/>
                  <w:lang w:eastAsia="pl-PL"/>
                </w:rPr>
                <w:delText>1</w:delText>
              </w:r>
            </w:del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133 497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111 426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29 818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14 036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76 810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36 286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690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20 639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225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963959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63959">
              <w:rPr>
                <w:rFonts w:eastAsia="Malgun Gothic" w:cs="Calibri Light"/>
                <w:szCs w:val="20"/>
                <w:lang w:eastAsia="pl-PL"/>
              </w:rPr>
              <w:t>6 860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490C4F" w:rsidRPr="00490C4F" w:rsidTr="004B546A">
        <w:trPr>
          <w:trHeight w:hRule="exact" w:val="1114"/>
          <w:tblHeader/>
        </w:trPr>
        <w:tc>
          <w:tcPr>
            <w:tcW w:w="6618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93" w:type="dxa"/>
            <w:shd w:val="clear" w:color="auto" w:fill="F2F2F2"/>
            <w:vAlign w:val="center"/>
            <w:hideMark/>
          </w:tcPr>
          <w:p w:rsidR="00490C4F" w:rsidRPr="00490C4F" w:rsidRDefault="004B546A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>
              <w:rPr>
                <w:lang w:eastAsia="pl-PL"/>
              </w:rPr>
              <w:t>I 2021</w:t>
            </w:r>
          </w:p>
        </w:tc>
        <w:tc>
          <w:tcPr>
            <w:tcW w:w="1998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88" w:type="dxa"/>
            <w:shd w:val="clear" w:color="auto" w:fill="F2F2F2"/>
            <w:vAlign w:val="center"/>
            <w:hideMark/>
          </w:tcPr>
          <w:p w:rsidR="00490C4F" w:rsidRPr="00490C4F" w:rsidRDefault="004B546A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>
              <w:rPr>
                <w:lang w:eastAsia="pl-PL"/>
              </w:rPr>
              <w:t>I 2022</w:t>
            </w:r>
          </w:p>
        </w:tc>
        <w:tc>
          <w:tcPr>
            <w:tcW w:w="2007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4B546A" w:rsidRPr="00490C4F" w:rsidTr="00B526C5">
        <w:trPr>
          <w:trHeight w:val="1199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266DD1" w:rsidRDefault="004B546A" w:rsidP="00B526C5">
            <w:pPr>
              <w:spacing w:before="0" w:after="0"/>
              <w:jc w:val="right"/>
            </w:pPr>
            <w:r w:rsidRPr="00266DD1">
              <w:t>13 732</w:t>
            </w:r>
          </w:p>
        </w:tc>
        <w:tc>
          <w:tcPr>
            <w:tcW w:w="1998" w:type="dxa"/>
            <w:shd w:val="clear" w:color="auto" w:fill="auto"/>
            <w:vAlign w:val="center"/>
            <w:hideMark/>
          </w:tcPr>
          <w:p w:rsidR="004B546A" w:rsidRDefault="004B546A" w:rsidP="00B526C5">
            <w:pPr>
              <w:spacing w:before="0" w:after="0"/>
              <w:jc w:val="right"/>
            </w:pPr>
            <w:r w:rsidRPr="00266DD1">
              <w:t>100</w:t>
            </w:r>
          </w:p>
        </w:tc>
        <w:tc>
          <w:tcPr>
            <w:tcW w:w="2288" w:type="dxa"/>
            <w:shd w:val="clear" w:color="auto" w:fill="auto"/>
            <w:vAlign w:val="center"/>
            <w:hideMark/>
          </w:tcPr>
          <w:p w:rsidR="004B546A" w:rsidRPr="00490C4F" w:rsidRDefault="00D3448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D3448B">
              <w:rPr>
                <w:rFonts w:eastAsia="Malgun Gothic" w:cs="Calibri Light"/>
                <w:lang w:eastAsia="pl-PL"/>
              </w:rPr>
              <w:t>16 533</w:t>
            </w:r>
          </w:p>
        </w:tc>
        <w:tc>
          <w:tcPr>
            <w:tcW w:w="2007" w:type="dxa"/>
            <w:shd w:val="clear" w:color="auto" w:fill="auto"/>
            <w:vAlign w:val="center"/>
            <w:hideMark/>
          </w:tcPr>
          <w:p w:rsidR="004B546A" w:rsidRPr="00490C4F" w:rsidRDefault="004B546A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5A7852" w:rsidRDefault="004B546A" w:rsidP="00B526C5">
            <w:pPr>
              <w:spacing w:before="0" w:after="0"/>
              <w:jc w:val="right"/>
            </w:pPr>
            <w:r w:rsidRPr="005A7852">
              <w:t>1 433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Pr="005A7852" w:rsidRDefault="004B546A" w:rsidP="00B526C5">
            <w:pPr>
              <w:spacing w:before="0" w:after="0"/>
              <w:jc w:val="right"/>
            </w:pPr>
            <w:r w:rsidRPr="005A7852">
              <w:t>10,4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D3448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D3448B">
              <w:rPr>
                <w:rFonts w:eastAsia="Malgun Gothic" w:cs="Calibri Light"/>
                <w:lang w:eastAsia="pl-PL"/>
              </w:rPr>
              <w:t>2 290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4B546A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 w:rsidR="00D3448B">
              <w:rPr>
                <w:rFonts w:eastAsia="Malgun Gothic" w:cs="Calibri Light"/>
                <w:lang w:eastAsia="pl-PL"/>
              </w:rPr>
              <w:t>3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9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5A7852" w:rsidRDefault="004B546A" w:rsidP="00B526C5">
            <w:pPr>
              <w:spacing w:before="0" w:after="0"/>
              <w:jc w:val="right"/>
            </w:pPr>
            <w:r w:rsidRPr="005A7852">
              <w:t>12 299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Default="004B546A" w:rsidP="00B526C5">
            <w:pPr>
              <w:spacing w:before="0" w:after="0"/>
              <w:jc w:val="right"/>
            </w:pPr>
            <w:r w:rsidRPr="005A7852">
              <w:t>89,6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5B4794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14 243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4B546A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 w:rsidR="00D3448B">
              <w:rPr>
                <w:rFonts w:eastAsia="Malgun Gothic" w:cs="Calibri Light"/>
                <w:lang w:eastAsia="pl-PL"/>
              </w:rPr>
              <w:t>6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>
              <w:rPr>
                <w:rFonts w:eastAsia="Malgun Gothic" w:cs="Calibri Light"/>
                <w:lang w:eastAsia="pl-PL"/>
              </w:rPr>
              <w:t>1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FD008B" w:rsidRDefault="004B546A" w:rsidP="00B526C5">
            <w:pPr>
              <w:spacing w:before="0" w:after="0"/>
              <w:jc w:val="right"/>
            </w:pPr>
            <w:r w:rsidRPr="00FD008B">
              <w:t>899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Pr="00FD008B" w:rsidRDefault="004B546A" w:rsidP="00B526C5">
            <w:pPr>
              <w:spacing w:before="0" w:after="0"/>
              <w:jc w:val="right"/>
            </w:pPr>
            <w:r w:rsidRPr="00FD008B">
              <w:t>6,5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D3448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D3448B">
              <w:rPr>
                <w:rFonts w:eastAsia="Malgun Gothic" w:cs="Calibri Light"/>
                <w:lang w:eastAsia="pl-PL"/>
              </w:rPr>
              <w:t>1 317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D3448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8,0</w:t>
            </w:r>
          </w:p>
        </w:tc>
      </w:tr>
      <w:tr w:rsidR="004B546A" w:rsidRPr="00490C4F" w:rsidTr="00B526C5">
        <w:trPr>
          <w:trHeight w:hRule="exact" w:val="909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FD008B" w:rsidRDefault="004B546A" w:rsidP="00B526C5">
            <w:pPr>
              <w:spacing w:before="0" w:after="0"/>
              <w:jc w:val="right"/>
            </w:pPr>
            <w:r w:rsidRPr="00FD008B">
              <w:t>4 565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Pr="00FD008B" w:rsidRDefault="004B546A" w:rsidP="00B526C5">
            <w:pPr>
              <w:spacing w:before="0" w:after="0"/>
              <w:jc w:val="right"/>
            </w:pPr>
            <w:r w:rsidRPr="00FD008B">
              <w:t>33,2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D3448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D3448B">
              <w:rPr>
                <w:rFonts w:eastAsia="Malgun Gothic" w:cs="Calibri Light"/>
                <w:lang w:eastAsia="pl-PL"/>
              </w:rPr>
              <w:t>3 839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D3448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23,2</w:t>
            </w:r>
          </w:p>
        </w:tc>
      </w:tr>
      <w:tr w:rsidR="004B546A" w:rsidRPr="00490C4F" w:rsidTr="00B526C5">
        <w:trPr>
          <w:trHeight w:hRule="exact" w:val="855"/>
        </w:trPr>
        <w:tc>
          <w:tcPr>
            <w:tcW w:w="6618" w:type="dxa"/>
            <w:shd w:val="clear" w:color="auto" w:fill="F2F2F2"/>
            <w:vAlign w:val="center"/>
            <w:hideMark/>
          </w:tcPr>
          <w:p w:rsidR="004B546A" w:rsidRPr="00490C4F" w:rsidRDefault="004B546A" w:rsidP="004B546A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4B546A" w:rsidRPr="00FD008B" w:rsidRDefault="004B546A" w:rsidP="00B526C5">
            <w:pPr>
              <w:spacing w:before="0" w:after="0"/>
              <w:jc w:val="right"/>
            </w:pPr>
            <w:r w:rsidRPr="00FD008B">
              <w:t>238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4B546A" w:rsidRDefault="004B546A" w:rsidP="00B526C5">
            <w:pPr>
              <w:spacing w:before="0" w:after="0"/>
              <w:jc w:val="right"/>
            </w:pPr>
            <w:r w:rsidRPr="00FD008B">
              <w:t>1,7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4B546A" w:rsidRPr="00490C4F" w:rsidRDefault="00D3448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D3448B">
              <w:rPr>
                <w:rFonts w:eastAsia="Malgun Gothic" w:cs="Calibri Light"/>
                <w:lang w:eastAsia="pl-PL"/>
              </w:rPr>
              <w:t>543</w:t>
            </w:r>
          </w:p>
        </w:tc>
        <w:tc>
          <w:tcPr>
            <w:tcW w:w="2007" w:type="dxa"/>
            <w:shd w:val="clear" w:color="auto" w:fill="auto"/>
            <w:vAlign w:val="center"/>
          </w:tcPr>
          <w:p w:rsidR="004B546A" w:rsidRPr="00490C4F" w:rsidRDefault="00D3448B" w:rsidP="00B526C5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3,3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CC2616" w:rsidRPr="00963959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FE7AFA" w:rsidRPr="00963959" w:rsidRDefault="00FE7AFA" w:rsidP="00963959">
            <w:pPr>
              <w:spacing w:after="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CC2616" w:rsidRPr="00963959" w:rsidRDefault="00FE7AFA" w:rsidP="00963959">
            <w:pPr>
              <w:spacing w:after="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963959" w:rsidRDefault="00CC2616" w:rsidP="00963959">
            <w:pPr>
              <w:spacing w:after="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963959" w:rsidRDefault="00CC2616" w:rsidP="00963959">
            <w:pPr>
              <w:spacing w:after="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963959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963959" w:rsidRPr="00963959" w:rsidTr="00963959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2 878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1 748</w:t>
            </w:r>
          </w:p>
        </w:tc>
      </w:tr>
      <w:tr w:rsidR="00963959" w:rsidRPr="00963959" w:rsidTr="00963959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304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207</w:t>
            </w:r>
          </w:p>
        </w:tc>
      </w:tr>
      <w:tr w:rsidR="00963959" w:rsidRPr="00963959" w:rsidTr="00963959">
        <w:trPr>
          <w:trHeight w:val="513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73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23</w:t>
            </w:r>
          </w:p>
        </w:tc>
      </w:tr>
      <w:tr w:rsidR="00963959" w:rsidRPr="00963959" w:rsidTr="00963959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0</w:t>
            </w:r>
          </w:p>
        </w:tc>
      </w:tr>
      <w:tr w:rsidR="00963959" w:rsidRPr="00963959" w:rsidTr="00963959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2 380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1 744</w:t>
            </w:r>
          </w:p>
        </w:tc>
      </w:tr>
      <w:tr w:rsidR="00963959" w:rsidRPr="00963959" w:rsidTr="00963959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4</w:t>
            </w:r>
          </w:p>
        </w:tc>
      </w:tr>
      <w:tr w:rsidR="00963959" w:rsidRPr="00963959" w:rsidTr="00963959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5</w:t>
            </w:r>
          </w:p>
        </w:tc>
      </w:tr>
      <w:tr w:rsidR="00963959" w:rsidRPr="00963959" w:rsidTr="00963959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127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73</w:t>
            </w:r>
          </w:p>
        </w:tc>
      </w:tr>
      <w:tr w:rsidR="00963959" w:rsidRPr="00963959" w:rsidTr="00963959">
        <w:trPr>
          <w:trHeight w:val="471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0</w:t>
            </w:r>
          </w:p>
        </w:tc>
      </w:tr>
      <w:tr w:rsidR="00963959" w:rsidRPr="00963959" w:rsidTr="00963959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0</w:t>
            </w:r>
          </w:p>
        </w:tc>
      </w:tr>
      <w:tr w:rsidR="00963959" w:rsidRPr="00963959" w:rsidTr="00963959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0</w:t>
            </w:r>
          </w:p>
        </w:tc>
      </w:tr>
      <w:tr w:rsidR="00963959" w:rsidRPr="00963959" w:rsidTr="00963959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Refundacja składek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1</w:t>
            </w:r>
          </w:p>
        </w:tc>
      </w:tr>
      <w:tr w:rsidR="00963959" w:rsidRPr="00963959" w:rsidTr="00963959">
        <w:trPr>
          <w:trHeight w:val="697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 xml:space="preserve">Dofinansowanie wynagrodzenia za zatrudnienie skierowanego bezrobotnego powyżej 50 roku życia 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198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84</w:t>
            </w:r>
          </w:p>
        </w:tc>
      </w:tr>
      <w:tr w:rsidR="00963959" w:rsidRPr="00963959" w:rsidTr="00963959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48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963959" w:rsidRPr="00963959" w:rsidRDefault="00963959" w:rsidP="00963959">
            <w:pPr>
              <w:spacing w:after="0"/>
              <w:jc w:val="right"/>
              <w:rPr>
                <w:rFonts w:cstheme="minorHAnsi"/>
                <w:szCs w:val="24"/>
              </w:rPr>
            </w:pPr>
            <w:r w:rsidRPr="00963959">
              <w:rPr>
                <w:rFonts w:cstheme="minorHAnsi"/>
                <w:szCs w:val="24"/>
              </w:rPr>
              <w:t>2</w:t>
            </w:r>
          </w:p>
        </w:tc>
      </w:tr>
    </w:tbl>
    <w:p w:rsidR="00CC2616" w:rsidRPr="00963959" w:rsidRDefault="00CC2616" w:rsidP="00CC2616">
      <w:pPr>
        <w:rPr>
          <w:rFonts w:cstheme="minorHAnsi"/>
          <w:szCs w:val="24"/>
        </w:rPr>
      </w:pPr>
    </w:p>
    <w:sectPr w:rsidR="00CC2616" w:rsidRPr="00963959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2869" w:rsidRDefault="009C2869" w:rsidP="00AA24A5">
      <w:pPr>
        <w:spacing w:before="0" w:after="0" w:line="240" w:lineRule="auto"/>
      </w:pPr>
      <w:r>
        <w:separator/>
      </w:r>
    </w:p>
  </w:endnote>
  <w:endnote w:type="continuationSeparator" w:id="0">
    <w:p w:rsidR="009C2869" w:rsidRDefault="009C2869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9C2869" w:rsidRDefault="009C286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44A">
          <w:rPr>
            <w:noProof/>
          </w:rPr>
          <w:t>2</w:t>
        </w:r>
        <w:r>
          <w:fldChar w:fldCharType="end"/>
        </w:r>
      </w:p>
    </w:sdtContent>
  </w:sdt>
  <w:p w:rsidR="009C2869" w:rsidRDefault="009C28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9C2869" w:rsidRDefault="009C286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544A">
          <w:rPr>
            <w:noProof/>
          </w:rPr>
          <w:t>1</w:t>
        </w:r>
        <w:r>
          <w:fldChar w:fldCharType="end"/>
        </w:r>
      </w:p>
    </w:sdtContent>
  </w:sdt>
  <w:p w:rsidR="009C2869" w:rsidRDefault="009C286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2869" w:rsidRDefault="009C2869" w:rsidP="00AA24A5">
      <w:pPr>
        <w:spacing w:before="0" w:after="0" w:line="240" w:lineRule="auto"/>
      </w:pPr>
      <w:r>
        <w:separator/>
      </w:r>
    </w:p>
  </w:footnote>
  <w:footnote w:type="continuationSeparator" w:id="0">
    <w:p w:rsidR="009C2869" w:rsidRDefault="009C2869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869" w:rsidRDefault="009C2869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Pacuski">
    <w15:presenceInfo w15:providerId="None" w15:userId="MPacusk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22500"/>
    <w:rsid w:val="000227E8"/>
    <w:rsid w:val="00065C55"/>
    <w:rsid w:val="000E2C29"/>
    <w:rsid w:val="00132771"/>
    <w:rsid w:val="00141233"/>
    <w:rsid w:val="00147276"/>
    <w:rsid w:val="0017722C"/>
    <w:rsid w:val="00180BF5"/>
    <w:rsid w:val="0018532E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56A7C"/>
    <w:rsid w:val="00264DC5"/>
    <w:rsid w:val="00271121"/>
    <w:rsid w:val="00285207"/>
    <w:rsid w:val="002B1C39"/>
    <w:rsid w:val="002C2821"/>
    <w:rsid w:val="003127E3"/>
    <w:rsid w:val="003212DA"/>
    <w:rsid w:val="00324EB7"/>
    <w:rsid w:val="003656A3"/>
    <w:rsid w:val="003C3E09"/>
    <w:rsid w:val="003E237B"/>
    <w:rsid w:val="00413141"/>
    <w:rsid w:val="004206AE"/>
    <w:rsid w:val="00443359"/>
    <w:rsid w:val="00460A5A"/>
    <w:rsid w:val="00480CC3"/>
    <w:rsid w:val="00490B11"/>
    <w:rsid w:val="00490C4F"/>
    <w:rsid w:val="00491EB3"/>
    <w:rsid w:val="00492E1A"/>
    <w:rsid w:val="004B546A"/>
    <w:rsid w:val="004D7B06"/>
    <w:rsid w:val="0054544A"/>
    <w:rsid w:val="005607E2"/>
    <w:rsid w:val="005751B7"/>
    <w:rsid w:val="00584AA2"/>
    <w:rsid w:val="005A5EFE"/>
    <w:rsid w:val="005B4794"/>
    <w:rsid w:val="005B4E8E"/>
    <w:rsid w:val="005D2DA3"/>
    <w:rsid w:val="005E4A60"/>
    <w:rsid w:val="005E63EB"/>
    <w:rsid w:val="005F1087"/>
    <w:rsid w:val="00601108"/>
    <w:rsid w:val="0060481A"/>
    <w:rsid w:val="00633303"/>
    <w:rsid w:val="0069683B"/>
    <w:rsid w:val="006A4794"/>
    <w:rsid w:val="006D2239"/>
    <w:rsid w:val="006F384A"/>
    <w:rsid w:val="00730C92"/>
    <w:rsid w:val="00775B95"/>
    <w:rsid w:val="00787124"/>
    <w:rsid w:val="007B7D15"/>
    <w:rsid w:val="007C5EE6"/>
    <w:rsid w:val="007D55A4"/>
    <w:rsid w:val="007F56F4"/>
    <w:rsid w:val="007F59B3"/>
    <w:rsid w:val="00820C9C"/>
    <w:rsid w:val="00843AB7"/>
    <w:rsid w:val="00870E8D"/>
    <w:rsid w:val="00875780"/>
    <w:rsid w:val="008904DF"/>
    <w:rsid w:val="008A3653"/>
    <w:rsid w:val="008B6087"/>
    <w:rsid w:val="008D34BA"/>
    <w:rsid w:val="008D3DCC"/>
    <w:rsid w:val="008D5737"/>
    <w:rsid w:val="0090178F"/>
    <w:rsid w:val="0092182A"/>
    <w:rsid w:val="00962803"/>
    <w:rsid w:val="00963959"/>
    <w:rsid w:val="00972586"/>
    <w:rsid w:val="00987D23"/>
    <w:rsid w:val="00991711"/>
    <w:rsid w:val="009924A6"/>
    <w:rsid w:val="009C2869"/>
    <w:rsid w:val="00A4563D"/>
    <w:rsid w:val="00A62DBD"/>
    <w:rsid w:val="00A934A0"/>
    <w:rsid w:val="00A96024"/>
    <w:rsid w:val="00AA24A5"/>
    <w:rsid w:val="00AC47F7"/>
    <w:rsid w:val="00B167AF"/>
    <w:rsid w:val="00B35CFB"/>
    <w:rsid w:val="00B42077"/>
    <w:rsid w:val="00B429CD"/>
    <w:rsid w:val="00B526C5"/>
    <w:rsid w:val="00B759D4"/>
    <w:rsid w:val="00BB3AD9"/>
    <w:rsid w:val="00BC6FCB"/>
    <w:rsid w:val="00C2164A"/>
    <w:rsid w:val="00C42164"/>
    <w:rsid w:val="00C803C8"/>
    <w:rsid w:val="00CA2300"/>
    <w:rsid w:val="00CC2616"/>
    <w:rsid w:val="00CD22AC"/>
    <w:rsid w:val="00CD54F8"/>
    <w:rsid w:val="00CE1362"/>
    <w:rsid w:val="00CF3E4C"/>
    <w:rsid w:val="00D175E3"/>
    <w:rsid w:val="00D3448B"/>
    <w:rsid w:val="00D36583"/>
    <w:rsid w:val="00D54856"/>
    <w:rsid w:val="00D736DC"/>
    <w:rsid w:val="00D858D4"/>
    <w:rsid w:val="00DC6E5E"/>
    <w:rsid w:val="00DD1CE1"/>
    <w:rsid w:val="00E069B4"/>
    <w:rsid w:val="00E76F50"/>
    <w:rsid w:val="00EB1E25"/>
    <w:rsid w:val="00F16EE6"/>
    <w:rsid w:val="00F25F9E"/>
    <w:rsid w:val="00F36334"/>
    <w:rsid w:val="00F37798"/>
    <w:rsid w:val="00F4739A"/>
    <w:rsid w:val="00F7597B"/>
    <w:rsid w:val="00F935D8"/>
    <w:rsid w:val="00F94ACD"/>
    <w:rsid w:val="00F97591"/>
    <w:rsid w:val="00FB1D86"/>
    <w:rsid w:val="00FD7DE2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8.xm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0.xml"/><Relationship Id="rId28" Type="http://schemas.openxmlformats.org/officeDocument/2006/relationships/chart" Target="charts/chart12.xml"/><Relationship Id="rId10" Type="http://schemas.openxmlformats.org/officeDocument/2006/relationships/chart" Target="charts/chart3.xml"/><Relationship Id="rId19" Type="http://schemas.openxmlformats.org/officeDocument/2006/relationships/image" Target="media/image3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chart" Target="charts/chart9.xml"/><Relationship Id="rId27" Type="http://schemas.openxmlformats.org/officeDocument/2006/relationships/chart" Target="charts/chart1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Arkusz_programu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Arkusz_programu_Microsoft_Excel7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Arkusz_programu_Microsoft_Excel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9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0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Arkusz_programu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Arkusz_programu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Arkusz_programu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Arkusz_programu_Microsoft_Excel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eczne\raporty_miesi&#281;czne\2022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eczne\raporty_miesi&#281;czne\2022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DBF-447F-8B97-467C4AA4EC8E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DBF-447F-8B97-467C4AA4EC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wykres_1!$AX$1:$BJ$2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wykres_1!$AX$3:$BJ$3</c:f>
              <c:numCache>
                <c:formatCode>General</c:formatCode>
                <c:ptCount val="13"/>
                <c:pt idx="0">
                  <c:v>5.3</c:v>
                </c:pt>
                <c:pt idx="1">
                  <c:v>5.4</c:v>
                </c:pt>
                <c:pt idx="2">
                  <c:v>5.3</c:v>
                </c:pt>
                <c:pt idx="3">
                  <c:v>5.2</c:v>
                </c:pt>
                <c:pt idx="4">
                  <c:v>5.0999999999999996</c:v>
                </c:pt>
                <c:pt idx="5" formatCode="0.0">
                  <c:v>5</c:v>
                </c:pt>
                <c:pt idx="6">
                  <c:v>4.9000000000000004</c:v>
                </c:pt>
                <c:pt idx="7">
                  <c:v>4.9000000000000004</c:v>
                </c:pt>
                <c:pt idx="8">
                  <c:v>4.8</c:v>
                </c:pt>
                <c:pt idx="9">
                  <c:v>4.5999999999999996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DBF-447F-8B97-467C4AA4EC8E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5DBF-447F-8B97-467C4AA4EC8E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DBF-447F-8B97-467C4AA4EC8E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5DBF-447F-8B97-467C4AA4EC8E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5DBF-447F-8B97-467C4AA4EC8E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5DBF-447F-8B97-467C4AA4EC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wykres_1!$AX$1:$BJ$2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wykres_1!$AX$4:$BJ$4</c:f>
              <c:numCache>
                <c:formatCode>General</c:formatCode>
                <c:ptCount val="13"/>
                <c:pt idx="0">
                  <c:v>6.5</c:v>
                </c:pt>
                <c:pt idx="1">
                  <c:v>6.6</c:v>
                </c:pt>
                <c:pt idx="2">
                  <c:v>6.4</c:v>
                </c:pt>
                <c:pt idx="3">
                  <c:v>6.3</c:v>
                </c:pt>
                <c:pt idx="4">
                  <c:v>6.1</c:v>
                </c:pt>
                <c:pt idx="5">
                  <c:v>6</c:v>
                </c:pt>
                <c:pt idx="6">
                  <c:v>5.9</c:v>
                </c:pt>
                <c:pt idx="7">
                  <c:v>5.8</c:v>
                </c:pt>
                <c:pt idx="8">
                  <c:v>5.6</c:v>
                </c:pt>
                <c:pt idx="9">
                  <c:v>5.5</c:v>
                </c:pt>
                <c:pt idx="10">
                  <c:v>5.4</c:v>
                </c:pt>
                <c:pt idx="11">
                  <c:v>5.4</c:v>
                </c:pt>
                <c:pt idx="12">
                  <c:v>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DBF-447F-8B97-467C4AA4EC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wykres_11!$AX$1:$BJ$2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wykres_11!$AX$3:$BJ$3</c:f>
              <c:numCache>
                <c:formatCode>#,##0</c:formatCode>
                <c:ptCount val="13"/>
                <c:pt idx="0">
                  <c:v>12299</c:v>
                </c:pt>
                <c:pt idx="1">
                  <c:v>10655</c:v>
                </c:pt>
                <c:pt idx="2">
                  <c:v>11786</c:v>
                </c:pt>
                <c:pt idx="3">
                  <c:v>12816</c:v>
                </c:pt>
                <c:pt idx="4">
                  <c:v>12457</c:v>
                </c:pt>
                <c:pt idx="5">
                  <c:v>12401</c:v>
                </c:pt>
                <c:pt idx="6">
                  <c:v>13523</c:v>
                </c:pt>
                <c:pt idx="7">
                  <c:v>12963</c:v>
                </c:pt>
                <c:pt idx="8">
                  <c:v>14061</c:v>
                </c:pt>
                <c:pt idx="9">
                  <c:v>16732</c:v>
                </c:pt>
                <c:pt idx="10">
                  <c:v>16176</c:v>
                </c:pt>
                <c:pt idx="11">
                  <c:v>12638</c:v>
                </c:pt>
                <c:pt idx="12">
                  <c:v>14243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5B-49BD-991C-D27261232FF2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wykres_11!$AX$1:$BJ$2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wykres_11!$AX$4:$BJ$4</c:f>
              <c:numCache>
                <c:formatCode>#,##0</c:formatCode>
                <c:ptCount val="13"/>
                <c:pt idx="0">
                  <c:v>1433</c:v>
                </c:pt>
                <c:pt idx="1">
                  <c:v>3496</c:v>
                </c:pt>
                <c:pt idx="2">
                  <c:v>3254</c:v>
                </c:pt>
                <c:pt idx="3">
                  <c:v>2225</c:v>
                </c:pt>
                <c:pt idx="4">
                  <c:v>2201</c:v>
                </c:pt>
                <c:pt idx="5">
                  <c:v>1938</c:v>
                </c:pt>
                <c:pt idx="6">
                  <c:v>1962</c:v>
                </c:pt>
                <c:pt idx="7">
                  <c:v>1711</c:v>
                </c:pt>
                <c:pt idx="8">
                  <c:v>2366</c:v>
                </c:pt>
                <c:pt idx="9">
                  <c:v>1393</c:v>
                </c:pt>
                <c:pt idx="10">
                  <c:v>965</c:v>
                </c:pt>
                <c:pt idx="11">
                  <c:v>614</c:v>
                </c:pt>
                <c:pt idx="12">
                  <c:v>2290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5B-49BD-991C-D27261232F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wykres_11!$AX$1:$BJ$2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wykres_11!$AX$5:$BJ$5</c:f>
              <c:numCache>
                <c:formatCode>#,##0</c:formatCode>
                <c:ptCount val="13"/>
                <c:pt idx="0">
                  <c:v>13732</c:v>
                </c:pt>
                <c:pt idx="1">
                  <c:v>14151</c:v>
                </c:pt>
                <c:pt idx="2">
                  <c:v>15040</c:v>
                </c:pt>
                <c:pt idx="3">
                  <c:v>15041</c:v>
                </c:pt>
                <c:pt idx="4">
                  <c:v>14658</c:v>
                </c:pt>
                <c:pt idx="5">
                  <c:v>14339</c:v>
                </c:pt>
                <c:pt idx="6">
                  <c:v>15485</c:v>
                </c:pt>
                <c:pt idx="7">
                  <c:v>14674</c:v>
                </c:pt>
                <c:pt idx="8">
                  <c:v>16427</c:v>
                </c:pt>
                <c:pt idx="9">
                  <c:v>18125</c:v>
                </c:pt>
                <c:pt idx="10">
                  <c:v>17141</c:v>
                </c:pt>
                <c:pt idx="11">
                  <c:v>13252</c:v>
                </c:pt>
                <c:pt idx="12">
                  <c:v>16533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55B-49BD-991C-D27261232F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16533</c:v>
                </c:pt>
                <c:pt idx="1">
                  <c:v>10114</c:v>
                </c:pt>
                <c:pt idx="2">
                  <c:v>6419</c:v>
                </c:pt>
                <c:pt idx="3">
                  <c:v>4917</c:v>
                </c:pt>
                <c:pt idx="4">
                  <c:v>3679</c:v>
                </c:pt>
                <c:pt idx="5">
                  <c:v>1518</c:v>
                </c:pt>
                <c:pt idx="6">
                  <c:v>1378</c:v>
                </c:pt>
                <c:pt idx="7">
                  <c:v>1249</c:v>
                </c:pt>
                <c:pt idx="8">
                  <c:v>1194</c:v>
                </c:pt>
                <c:pt idx="9">
                  <c:v>1451</c:v>
                </c:pt>
                <c:pt idx="10">
                  <c:v>432</c:v>
                </c:pt>
                <c:pt idx="11">
                  <c:v>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94-491A-963B-5CFEF3772EF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543</c:v>
                </c:pt>
                <c:pt idx="1">
                  <c:v>453</c:v>
                </c:pt>
                <c:pt idx="2">
                  <c:v>90</c:v>
                </c:pt>
                <c:pt idx="3">
                  <c:v>59</c:v>
                </c:pt>
                <c:pt idx="4">
                  <c:v>258</c:v>
                </c:pt>
                <c:pt idx="5">
                  <c:v>136</c:v>
                </c:pt>
                <c:pt idx="6">
                  <c:v>12</c:v>
                </c:pt>
                <c:pt idx="7">
                  <c:v>8</c:v>
                </c:pt>
                <c:pt idx="8">
                  <c:v>41</c:v>
                </c:pt>
                <c:pt idx="9">
                  <c:v>14</c:v>
                </c:pt>
                <c:pt idx="10">
                  <c:v>7</c:v>
                </c:pt>
                <c:pt idx="1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94-491A-963B-5CFEF3772E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styczeń_2022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B6D-434E-A739-57865748FB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warmińsko-mazurskie</c:v>
                </c:pt>
                <c:pt idx="1">
                  <c:v>podkarpackie</c:v>
                </c:pt>
                <c:pt idx="2">
                  <c:v>kujawsko - pomorskie</c:v>
                </c:pt>
                <c:pt idx="3">
                  <c:v> świętokrzyskie</c:v>
                </c:pt>
                <c:pt idx="4">
                  <c:v> lubelskie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lubuskie</c:v>
                </c:pt>
                <c:pt idx="12">
                  <c:v>dolnośląskie </c:v>
                </c:pt>
                <c:pt idx="13">
                  <c:v>mazowieckie</c:v>
                </c:pt>
                <c:pt idx="14">
                  <c:v> małopolskie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9</c:v>
                </c:pt>
                <c:pt idx="1">
                  <c:v>8.4</c:v>
                </c:pt>
                <c:pt idx="2">
                  <c:v>7.9</c:v>
                </c:pt>
                <c:pt idx="3">
                  <c:v>7.6</c:v>
                </c:pt>
                <c:pt idx="4">
                  <c:v>7.4</c:v>
                </c:pt>
                <c:pt idx="5">
                  <c:v>7.3</c:v>
                </c:pt>
                <c:pt idx="6">
                  <c:v>7.2</c:v>
                </c:pt>
                <c:pt idx="7">
                  <c:v>6.2</c:v>
                </c:pt>
                <c:pt idx="8">
                  <c:v>5.8</c:v>
                </c:pt>
                <c:pt idx="9">
                  <c:v>5.5</c:v>
                </c:pt>
                <c:pt idx="10">
                  <c:v>5.2</c:v>
                </c:pt>
                <c:pt idx="11">
                  <c:v>5</c:v>
                </c:pt>
                <c:pt idx="12">
                  <c:v>4.9000000000000004</c:v>
                </c:pt>
                <c:pt idx="13">
                  <c:v>4.7</c:v>
                </c:pt>
                <c:pt idx="14">
                  <c:v>4.5999999999999996</c:v>
                </c:pt>
                <c:pt idx="15">
                  <c:v>4.3</c:v>
                </c:pt>
                <c:pt idx="16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6D-434E-A739-57865748FB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FAC-4780-AF3F-A8044196AEFB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133497</c:v>
                </c:pt>
                <c:pt idx="1">
                  <c:v>47387</c:v>
                </c:pt>
                <c:pt idx="2">
                  <c:v>24138</c:v>
                </c:pt>
                <c:pt idx="3">
                  <c:v>13473</c:v>
                </c:pt>
                <c:pt idx="4">
                  <c:v>9776</c:v>
                </c:pt>
                <c:pt idx="5">
                  <c:v>86110</c:v>
                </c:pt>
                <c:pt idx="6">
                  <c:v>31056</c:v>
                </c:pt>
                <c:pt idx="7">
                  <c:v>13122</c:v>
                </c:pt>
                <c:pt idx="8">
                  <c:v>12640</c:v>
                </c:pt>
                <c:pt idx="9">
                  <c:v>13581</c:v>
                </c:pt>
                <c:pt idx="10">
                  <c:v>10718</c:v>
                </c:pt>
                <c:pt idx="11">
                  <c:v>4993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AC-4780-AF3F-A8044196AE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FAC-4780-AF3F-A8044196AEFB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FAC-4780-AF3F-A8044196AEFB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FAC-4780-AF3F-A8044196AEFB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FAC-4780-AF3F-A8044196AEFB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FAC-4780-AF3F-A8044196AEFB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FAC-4780-AF3F-A8044196AE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4.7</c:v>
                </c:pt>
                <c:pt idx="1">
                  <c:v>2.5</c:v>
                </c:pt>
                <c:pt idx="2">
                  <c:v>1.8</c:v>
                </c:pt>
                <c:pt idx="3">
                  <c:v>6.1</c:v>
                </c:pt>
                <c:pt idx="4">
                  <c:v>3.2</c:v>
                </c:pt>
                <c:pt idx="5">
                  <c:v>8.9</c:v>
                </c:pt>
                <c:pt idx="6">
                  <c:v>12.6</c:v>
                </c:pt>
                <c:pt idx="7">
                  <c:v>9.5</c:v>
                </c:pt>
                <c:pt idx="8">
                  <c:v>9.3000000000000007</c:v>
                </c:pt>
                <c:pt idx="9">
                  <c:v>8.5</c:v>
                </c:pt>
                <c:pt idx="10">
                  <c:v>6</c:v>
                </c:pt>
                <c:pt idx="11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FAC-4780-AF3F-A8044196AE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67015</c:v>
                </c:pt>
                <c:pt idx="1">
                  <c:v>22833</c:v>
                </c:pt>
                <c:pt idx="2">
                  <c:v>11506</c:v>
                </c:pt>
                <c:pt idx="3">
                  <c:v>6561</c:v>
                </c:pt>
                <c:pt idx="4">
                  <c:v>4766</c:v>
                </c:pt>
                <c:pt idx="5">
                  <c:v>44182</c:v>
                </c:pt>
                <c:pt idx="6">
                  <c:v>15114</c:v>
                </c:pt>
                <c:pt idx="7">
                  <c:v>7039</c:v>
                </c:pt>
                <c:pt idx="8">
                  <c:v>6837</c:v>
                </c:pt>
                <c:pt idx="9">
                  <c:v>7416</c:v>
                </c:pt>
                <c:pt idx="10">
                  <c:v>5272</c:v>
                </c:pt>
                <c:pt idx="11">
                  <c:v>2504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4F-4CE7-8AAB-6B318BBF5C7E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66482</c:v>
                </c:pt>
                <c:pt idx="1">
                  <c:v>24554</c:v>
                </c:pt>
                <c:pt idx="2">
                  <c:v>12632</c:v>
                </c:pt>
                <c:pt idx="3">
                  <c:v>6912</c:v>
                </c:pt>
                <c:pt idx="4">
                  <c:v>5010</c:v>
                </c:pt>
                <c:pt idx="5">
                  <c:v>41928</c:v>
                </c:pt>
                <c:pt idx="6">
                  <c:v>15942</c:v>
                </c:pt>
                <c:pt idx="7">
                  <c:v>6542</c:v>
                </c:pt>
                <c:pt idx="8">
                  <c:v>6285</c:v>
                </c:pt>
                <c:pt idx="9">
                  <c:v>5224</c:v>
                </c:pt>
                <c:pt idx="10">
                  <c:v>5446</c:v>
                </c:pt>
                <c:pt idx="11">
                  <c:v>2489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4F-4CE7-8AAB-6B318BBF5C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wykres_5!$AX$1:$BJ$2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wykres_5!$AX$3:$BJ$3</c:f>
              <c:numCache>
                <c:formatCode>#,##0</c:formatCode>
                <c:ptCount val="13"/>
                <c:pt idx="0">
                  <c:v>13778</c:v>
                </c:pt>
                <c:pt idx="1">
                  <c:v>12690</c:v>
                </c:pt>
                <c:pt idx="2">
                  <c:v>12603</c:v>
                </c:pt>
                <c:pt idx="3">
                  <c:v>10400</c:v>
                </c:pt>
                <c:pt idx="4">
                  <c:v>10399</c:v>
                </c:pt>
                <c:pt idx="5">
                  <c:v>10112</c:v>
                </c:pt>
                <c:pt idx="6">
                  <c:v>11593</c:v>
                </c:pt>
                <c:pt idx="7">
                  <c:v>11747</c:v>
                </c:pt>
                <c:pt idx="8">
                  <c:v>13378</c:v>
                </c:pt>
                <c:pt idx="9">
                  <c:v>12570</c:v>
                </c:pt>
                <c:pt idx="10">
                  <c:v>12029</c:v>
                </c:pt>
                <c:pt idx="11">
                  <c:v>11913</c:v>
                </c:pt>
                <c:pt idx="12">
                  <c:v>14082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590-429C-A1B5-2F6587F02276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wykres_5!$AX$1:$BJ$2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wykres_5!$AX$4:$BJ$4</c:f>
              <c:numCache>
                <c:formatCode>#,##0</c:formatCode>
                <c:ptCount val="13"/>
                <c:pt idx="0">
                  <c:v>9008</c:v>
                </c:pt>
                <c:pt idx="1">
                  <c:v>11289</c:v>
                </c:pt>
                <c:pt idx="2">
                  <c:v>15210</c:v>
                </c:pt>
                <c:pt idx="3">
                  <c:v>12621</c:v>
                </c:pt>
                <c:pt idx="4">
                  <c:v>13497</c:v>
                </c:pt>
                <c:pt idx="5">
                  <c:v>13365</c:v>
                </c:pt>
                <c:pt idx="6">
                  <c:v>13348</c:v>
                </c:pt>
                <c:pt idx="7">
                  <c:v>13164</c:v>
                </c:pt>
                <c:pt idx="8">
                  <c:v>16698</c:v>
                </c:pt>
                <c:pt idx="9">
                  <c:v>16235</c:v>
                </c:pt>
                <c:pt idx="10">
                  <c:v>13304</c:v>
                </c:pt>
                <c:pt idx="11">
                  <c:v>12600</c:v>
                </c:pt>
                <c:pt idx="12">
                  <c:v>9833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90-429C-A1B5-2F6587F022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3358</c:v>
                </c:pt>
                <c:pt idx="1">
                  <c:v>2690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F8-43AF-8607-754757741DC0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479</c:v>
                </c:pt>
                <c:pt idx="1">
                  <c:v>915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F8-43AF-8607-754757741DC0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365</c:v>
                </c:pt>
                <c:pt idx="1">
                  <c:v>236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F8-43AF-8607-754757741DC0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189</c:v>
                </c:pt>
                <c:pt idx="1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F8-43AF-8607-754757741DC0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128</c:v>
                </c:pt>
                <c:pt idx="1">
                  <c:v>174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F8-43AF-8607-754757741D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CBF8-43AF-8607-754757741DC0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887393930127669E-2"/>
          <c:y val="0.77258772514285656"/>
          <c:w val="0.58554302678184644"/>
          <c:h val="0.22557391871709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makowski</c:v>
                </c:pt>
                <c:pt idx="2">
                  <c:v>przysuski</c:v>
                </c:pt>
                <c:pt idx="3">
                  <c:v>radomski</c:v>
                </c:pt>
                <c:pt idx="4">
                  <c:v>żurominski</c:v>
                </c:pt>
                <c:pt idx="5">
                  <c:v>pułtuski</c:v>
                </c:pt>
                <c:pt idx="6">
                  <c:v>sierpecki</c:v>
                </c:pt>
                <c:pt idx="7">
                  <c:v>gostyniński</c:v>
                </c:pt>
                <c:pt idx="8">
                  <c:v>zwoleński</c:v>
                </c:pt>
                <c:pt idx="9">
                  <c:v>płocki</c:v>
                </c:pt>
                <c:pt idx="10">
                  <c:v>m. Radom</c:v>
                </c:pt>
                <c:pt idx="11">
                  <c:v>kozienicki</c:v>
                </c:pt>
                <c:pt idx="12">
                  <c:v>lipski</c:v>
                </c:pt>
                <c:pt idx="13">
                  <c:v>płoński</c:v>
                </c:pt>
                <c:pt idx="14">
                  <c:v>żyrardowski</c:v>
                </c:pt>
                <c:pt idx="15">
                  <c:v>ostrołęcki</c:v>
                </c:pt>
                <c:pt idx="16">
                  <c:v>garwoliński</c:v>
                </c:pt>
                <c:pt idx="17">
                  <c:v>ciechanowski</c:v>
                </c:pt>
                <c:pt idx="18">
                  <c:v>ostrowski</c:v>
                </c:pt>
                <c:pt idx="19">
                  <c:v>białobrzeski</c:v>
                </c:pt>
                <c:pt idx="20">
                  <c:v>m. Ostrołęka</c:v>
                </c:pt>
                <c:pt idx="21">
                  <c:v>przasnyski</c:v>
                </c:pt>
                <c:pt idx="22">
                  <c:v>wołomiński</c:v>
                </c:pt>
                <c:pt idx="23">
                  <c:v>legionowski</c:v>
                </c:pt>
                <c:pt idx="24">
                  <c:v>m. Płock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mławski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otwocki</c:v>
                </c:pt>
                <c:pt idx="34">
                  <c:v>sochaczewski</c:v>
                </c:pt>
                <c:pt idx="35">
                  <c:v>grodziski</c:v>
                </c:pt>
                <c:pt idx="36">
                  <c:v>wyszkowski</c:v>
                </c:pt>
                <c:pt idx="37">
                  <c:v>piaseczyński</c:v>
                </c:pt>
                <c:pt idx="38">
                  <c:v>pruszkowski</c:v>
                </c:pt>
                <c:pt idx="39">
                  <c:v>grójecki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22.8</c:v>
                </c:pt>
                <c:pt idx="1">
                  <c:v>16.7</c:v>
                </c:pt>
                <c:pt idx="2">
                  <c:v>15.8</c:v>
                </c:pt>
                <c:pt idx="3">
                  <c:v>15.7</c:v>
                </c:pt>
                <c:pt idx="4">
                  <c:v>13.6</c:v>
                </c:pt>
                <c:pt idx="5">
                  <c:v>13</c:v>
                </c:pt>
                <c:pt idx="6">
                  <c:v>12.9</c:v>
                </c:pt>
                <c:pt idx="7">
                  <c:v>12.7</c:v>
                </c:pt>
                <c:pt idx="8">
                  <c:v>11.2</c:v>
                </c:pt>
                <c:pt idx="9">
                  <c:v>10.9</c:v>
                </c:pt>
                <c:pt idx="10">
                  <c:v>10.6</c:v>
                </c:pt>
                <c:pt idx="11">
                  <c:v>10.1</c:v>
                </c:pt>
                <c:pt idx="12">
                  <c:v>10</c:v>
                </c:pt>
                <c:pt idx="13">
                  <c:v>9.5</c:v>
                </c:pt>
                <c:pt idx="14">
                  <c:v>9.1999999999999993</c:v>
                </c:pt>
                <c:pt idx="15">
                  <c:v>9.1999999999999993</c:v>
                </c:pt>
                <c:pt idx="16">
                  <c:v>9.1</c:v>
                </c:pt>
                <c:pt idx="17">
                  <c:v>8.6999999999999993</c:v>
                </c:pt>
                <c:pt idx="18">
                  <c:v>8.5</c:v>
                </c:pt>
                <c:pt idx="19">
                  <c:v>8.3000000000000007</c:v>
                </c:pt>
                <c:pt idx="20">
                  <c:v>8.1999999999999993</c:v>
                </c:pt>
                <c:pt idx="21">
                  <c:v>8</c:v>
                </c:pt>
                <c:pt idx="22">
                  <c:v>7.6</c:v>
                </c:pt>
                <c:pt idx="23">
                  <c:v>7.5</c:v>
                </c:pt>
                <c:pt idx="24">
                  <c:v>6.3</c:v>
                </c:pt>
                <c:pt idx="25">
                  <c:v>6</c:v>
                </c:pt>
                <c:pt idx="26">
                  <c:v>5.9</c:v>
                </c:pt>
                <c:pt idx="27">
                  <c:v>5.8</c:v>
                </c:pt>
                <c:pt idx="28">
                  <c:v>5.5</c:v>
                </c:pt>
                <c:pt idx="29">
                  <c:v>4.8</c:v>
                </c:pt>
                <c:pt idx="30">
                  <c:v>4.8</c:v>
                </c:pt>
                <c:pt idx="31">
                  <c:v>4.5999999999999996</c:v>
                </c:pt>
                <c:pt idx="32">
                  <c:v>4.4000000000000004</c:v>
                </c:pt>
                <c:pt idx="33">
                  <c:v>4.2</c:v>
                </c:pt>
                <c:pt idx="34">
                  <c:v>4</c:v>
                </c:pt>
                <c:pt idx="35">
                  <c:v>3.6</c:v>
                </c:pt>
                <c:pt idx="36">
                  <c:v>3.5</c:v>
                </c:pt>
                <c:pt idx="37">
                  <c:v>3.1</c:v>
                </c:pt>
                <c:pt idx="38">
                  <c:v>2.9</c:v>
                </c:pt>
                <c:pt idx="39">
                  <c:v>2.2000000000000002</c:v>
                </c:pt>
                <c:pt idx="40">
                  <c:v>2</c:v>
                </c:pt>
                <c:pt idx="41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026-435A-92B0-681CB67C8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5783132108486439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40478</c:v>
                </c:pt>
                <c:pt idx="1">
                  <c:v>12680</c:v>
                </c:pt>
                <c:pt idx="2">
                  <c:v>16723</c:v>
                </c:pt>
                <c:pt idx="3">
                  <c:v>17659</c:v>
                </c:pt>
                <c:pt idx="4">
                  <c:v>7180</c:v>
                </c:pt>
                <c:pt idx="5">
                  <c:v>2826</c:v>
                </c:pt>
                <c:pt idx="6">
                  <c:v>383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6B-4241-9EC6-616FCBE9A15F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36332</c:v>
                </c:pt>
                <c:pt idx="1">
                  <c:v>23606</c:v>
                </c:pt>
                <c:pt idx="2">
                  <c:v>13095</c:v>
                </c:pt>
                <c:pt idx="3">
                  <c:v>2980</c:v>
                </c:pt>
                <c:pt idx="4">
                  <c:v>6856</c:v>
                </c:pt>
                <c:pt idx="5">
                  <c:v>4034</c:v>
                </c:pt>
                <c:pt idx="6">
                  <c:v>307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6B-4241-9EC6-616FCBE9A15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2187042349180338E-2"/>
          <c:w val="0.92842994625671782"/>
          <c:h val="0.78055243094613169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wykres_10!$A$58:$B$70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wykres_10!$C$58:$C$70</c:f>
              <c:numCache>
                <c:formatCode>General</c:formatCode>
                <c:ptCount val="13"/>
                <c:pt idx="0" formatCode="#,##0">
                  <c:v>75</c:v>
                </c:pt>
                <c:pt idx="1">
                  <c:v>2</c:v>
                </c:pt>
                <c:pt idx="2" formatCode="#,##0">
                  <c:v>0</c:v>
                </c:pt>
                <c:pt idx="3" formatCode="#,##0">
                  <c:v>2</c:v>
                </c:pt>
                <c:pt idx="4">
                  <c:v>90</c:v>
                </c:pt>
                <c:pt idx="5" formatCode="#,##0">
                  <c:v>19</c:v>
                </c:pt>
                <c:pt idx="6" formatCode="#,##0">
                  <c:v>3</c:v>
                </c:pt>
                <c:pt idx="7" formatCode="#,##0">
                  <c:v>3</c:v>
                </c:pt>
                <c:pt idx="8" formatCode="#,##0">
                  <c:v>3</c:v>
                </c:pt>
                <c:pt idx="9" formatCode="#,##0">
                  <c:v>134</c:v>
                </c:pt>
                <c:pt idx="10" formatCode="#,##0">
                  <c:v>1</c:v>
                </c:pt>
                <c:pt idx="11" formatCode="#,##0">
                  <c:v>3</c:v>
                </c:pt>
                <c:pt idx="12">
                  <c:v>193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74-4DE5-8AC3-2236DBBA1320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wykres_10!$A$58:$B$70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wykres_10!$D$58:$D$70</c:f>
              <c:numCache>
                <c:formatCode>General</c:formatCode>
                <c:ptCount val="13"/>
                <c:pt idx="0" formatCode="#,##0">
                  <c:v>523</c:v>
                </c:pt>
                <c:pt idx="1">
                  <c:v>255</c:v>
                </c:pt>
                <c:pt idx="2" formatCode="#,##0">
                  <c:v>325</c:v>
                </c:pt>
                <c:pt idx="3" formatCode="#,##0">
                  <c:v>283</c:v>
                </c:pt>
                <c:pt idx="4">
                  <c:v>378</c:v>
                </c:pt>
                <c:pt idx="5" formatCode="#,##0">
                  <c:v>412</c:v>
                </c:pt>
                <c:pt idx="6" formatCode="#,##0">
                  <c:v>1032</c:v>
                </c:pt>
                <c:pt idx="7" formatCode="#,##0">
                  <c:v>156</c:v>
                </c:pt>
                <c:pt idx="8" formatCode="#,##0">
                  <c:v>95</c:v>
                </c:pt>
                <c:pt idx="9" formatCode="#,##0">
                  <c:v>164</c:v>
                </c:pt>
                <c:pt idx="10" formatCode="#,##0">
                  <c:v>340</c:v>
                </c:pt>
                <c:pt idx="11" formatCode="#,##0">
                  <c:v>189</c:v>
                </c:pt>
                <c:pt idx="12">
                  <c:v>1759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74-4DE5-8AC3-2236DBBA1320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wykres_10!$A$58:$B$70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wykres_10!$E$58:$E$70</c:f>
              <c:numCache>
                <c:formatCode>General</c:formatCode>
                <c:ptCount val="13"/>
                <c:pt idx="0" formatCode="#,##0">
                  <c:v>0</c:v>
                </c:pt>
                <c:pt idx="1">
                  <c:v>0</c:v>
                </c:pt>
                <c:pt idx="2" formatCode="#,##0">
                  <c:v>0</c:v>
                </c:pt>
                <c:pt idx="3" formatCode="#,##0">
                  <c:v>0</c:v>
                </c:pt>
                <c:pt idx="4">
                  <c:v>169</c:v>
                </c:pt>
                <c:pt idx="5" formatCode="#,##0">
                  <c:v>23</c:v>
                </c:pt>
                <c:pt idx="6" formatCode="#,##0">
                  <c:v>7</c:v>
                </c:pt>
                <c:pt idx="7" formatCode="#,##0">
                  <c:v>8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1886</c:v>
                </c:pt>
                <c:pt idx="11" formatCode="#,##0">
                  <c:v>0</c:v>
                </c:pt>
                <c:pt idx="1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574-4DE5-8AC3-2236DBBA1320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wykres_10!$A$58:$B$70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</c:lvl>
              </c:multiLvlStrCache>
            </c:multiLvlStrRef>
          </c:cat>
          <c:val>
            <c:numRef>
              <c:f>wykres_10!$F$58:$F$70</c:f>
              <c:numCache>
                <c:formatCode>General</c:formatCode>
                <c:ptCount val="13"/>
                <c:pt idx="0" formatCode="#,##0">
                  <c:v>0</c:v>
                </c:pt>
                <c:pt idx="1">
                  <c:v>573</c:v>
                </c:pt>
                <c:pt idx="2" formatCode="#,##0">
                  <c:v>49</c:v>
                </c:pt>
                <c:pt idx="3" formatCode="#,##0">
                  <c:v>0</c:v>
                </c:pt>
                <c:pt idx="4">
                  <c:v>185</c:v>
                </c:pt>
                <c:pt idx="5" formatCode="#,##0">
                  <c:v>0</c:v>
                </c:pt>
                <c:pt idx="6" formatCode="#,##0">
                  <c:v>117</c:v>
                </c:pt>
                <c:pt idx="7" formatCode="#,##0">
                  <c:v>0</c:v>
                </c:pt>
                <c:pt idx="8" formatCode="#,##0">
                  <c:v>0</c:v>
                </c:pt>
                <c:pt idx="9" formatCode="#,##0">
                  <c:v>0</c:v>
                </c:pt>
                <c:pt idx="10" formatCode="#,##0">
                  <c:v>0</c:v>
                </c:pt>
                <c:pt idx="11" formatCode="#,##0">
                  <c:v>760</c:v>
                </c:pt>
                <c:pt idx="1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574-4DE5-8AC3-2236DBBA13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9058940009720266E-2"/>
          <c:y val="0.85977581373756851"/>
          <c:w val="0.96909121549945754"/>
          <c:h val="0.102486760583498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76810</cx:pt>
          <cx:pt idx="1">36286</cx:pt>
          <cx:pt idx="2">29818</cx:pt>
          <cx:pt idx="3">20639</cx:pt>
          <cx:pt idx="4">14036</cx:pt>
          <cx:pt idx="5">6860</cx:pt>
          <cx:pt idx="6">690</cx:pt>
          <cx:pt idx="7">225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050" b="1"/>
                </a:pPr>
                <a:endParaRPr lang="pl-PL" sz="105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050" b="1"/>
                    <a:t>osoby długotrwale bezrobotne</a:t>
                  </a:r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9C85EF93-0D98-4FE1-BA2F-8FA25459F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19</Pages>
  <Words>1576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HSamul</cp:lastModifiedBy>
  <cp:revision>77</cp:revision>
  <dcterms:created xsi:type="dcterms:W3CDTF">2021-12-15T14:09:00Z</dcterms:created>
  <dcterms:modified xsi:type="dcterms:W3CDTF">2022-03-02T08:09:00Z</dcterms:modified>
</cp:coreProperties>
</file>