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7.xml" ContentType="application/vnd.openxmlformats-officedocument.themeOverride+xml"/>
  <Override PartName="/word/charts/chartEx1.xml" ContentType="application/vnd.ms-office.chartex+xml"/>
  <Override PartName="/word/charts/style7.xml" ContentType="application/vnd.ms-office.chartstyle+xml"/>
  <Override PartName="/word/charts/colors7.xml" ContentType="application/vnd.ms-office.chartcolorstyle+xml"/>
  <Override PartName="/word/theme/themeOverride8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9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10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1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2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3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4.xml" ContentType="application/vnd.openxmlformats-officedocument.themeOverrid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4A5" w:rsidRPr="00E47B54" w:rsidRDefault="005607E2" w:rsidP="00CA7757">
      <w:pPr>
        <w:pStyle w:val="Tytu"/>
        <w:rPr>
          <w:b w:val="0"/>
        </w:rPr>
      </w:pPr>
      <w:r w:rsidRPr="00E47B54">
        <w:rPr>
          <w:b w:val="0"/>
        </w:rPr>
        <w:t>Statystyka rynku pracy województwa mazowieckiego</w:t>
      </w:r>
    </w:p>
    <w:p w:rsidR="00AA24A5" w:rsidRPr="00E47B54" w:rsidRDefault="007B3FEF" w:rsidP="00CA7757">
      <w:pPr>
        <w:pStyle w:val="Podtytu"/>
        <w:spacing w:after="120" w:line="360" w:lineRule="auto"/>
        <w:rPr>
          <w:b w:val="0"/>
        </w:rPr>
      </w:pPr>
      <w:r>
        <w:rPr>
          <w:b w:val="0"/>
        </w:rPr>
        <w:t>Październik</w:t>
      </w:r>
      <w:r w:rsidR="00BC1FEA" w:rsidRPr="00E47B54">
        <w:rPr>
          <w:b w:val="0"/>
        </w:rPr>
        <w:t xml:space="preserve"> </w:t>
      </w:r>
      <w:r w:rsidR="00D175E3" w:rsidRPr="00E47B54">
        <w:rPr>
          <w:b w:val="0"/>
        </w:rPr>
        <w:t>202</w:t>
      </w:r>
      <w:r w:rsidR="0092182A" w:rsidRPr="00E47B54">
        <w:rPr>
          <w:b w:val="0"/>
        </w:rPr>
        <w:t>2</w:t>
      </w:r>
      <w:r w:rsidR="00D175E3" w:rsidRPr="00E47B54">
        <w:rPr>
          <w:b w:val="0"/>
        </w:rPr>
        <w:t xml:space="preserve"> r</w:t>
      </w:r>
      <w:r w:rsidR="00AC47F7" w:rsidRPr="00E47B54">
        <w:rPr>
          <w:b w:val="0"/>
        </w:rPr>
        <w:t>.</w:t>
      </w:r>
    </w:p>
    <w:p w:rsidR="00AA24A5" w:rsidRPr="00E47B54" w:rsidRDefault="00AA24A5" w:rsidP="00CA7757">
      <w:pPr>
        <w:pStyle w:val="Nagwek1"/>
        <w:spacing w:before="120" w:after="120" w:line="360" w:lineRule="auto"/>
        <w:rPr>
          <w:b w:val="0"/>
        </w:rPr>
      </w:pPr>
      <w:r w:rsidRPr="00E47B54">
        <w:rPr>
          <w:b w:val="0"/>
        </w:rPr>
        <w:t>Liczba osób bezrobotnych i stopa bezrobocia</w:t>
      </w:r>
    </w:p>
    <w:p w:rsidR="005607E2" w:rsidRPr="005607E2" w:rsidRDefault="007B3FEF" w:rsidP="007B3FEF">
      <w:pPr>
        <w:spacing w:before="240" w:after="120" w:line="360" w:lineRule="auto"/>
        <w:contextualSpacing/>
      </w:pPr>
      <w:r>
        <w:t>W</w:t>
      </w:r>
      <w:r w:rsidR="00D55E0F">
        <w:t xml:space="preserve"> </w:t>
      </w:r>
      <w:r>
        <w:t>październiku</w:t>
      </w:r>
      <w:r w:rsidR="00D55E0F">
        <w:t xml:space="preserve"> </w:t>
      </w:r>
      <w:r w:rsidR="005607E2" w:rsidRPr="005607E2">
        <w:t xml:space="preserve">w urzędach pracy zarejestrowanych było </w:t>
      </w:r>
      <w:r w:rsidRPr="007B3FEF">
        <w:t>116</w:t>
      </w:r>
      <w:r>
        <w:t> </w:t>
      </w:r>
      <w:r w:rsidRPr="007B3FEF">
        <w:t>189</w:t>
      </w:r>
      <w:r>
        <w:t xml:space="preserve"> </w:t>
      </w:r>
      <w:r w:rsidR="00B51312">
        <w:t>os</w:t>
      </w:r>
      <w:r>
        <w:t>ób</w:t>
      </w:r>
      <w:r w:rsidR="00B51312">
        <w:t xml:space="preserve"> bezrobotn</w:t>
      </w:r>
      <w:r>
        <w:t>ych</w:t>
      </w:r>
      <w:r w:rsidR="005607E2" w:rsidRPr="005607E2">
        <w:t xml:space="preserve">, to jest o </w:t>
      </w:r>
      <w:r w:rsidRPr="007B3FEF">
        <w:t>2</w:t>
      </w:r>
      <w:r>
        <w:t> </w:t>
      </w:r>
      <w:r w:rsidRPr="007B3FEF">
        <w:t>063</w:t>
      </w:r>
      <w:r>
        <w:t xml:space="preserve"> oso</w:t>
      </w:r>
      <w:r w:rsidR="005607E2" w:rsidRPr="005607E2">
        <w:t>b</w:t>
      </w:r>
      <w:r>
        <w:t>y</w:t>
      </w:r>
      <w:r w:rsidR="00113CC8">
        <w:t xml:space="preserve"> </w:t>
      </w:r>
      <w:r w:rsidR="00F369F2">
        <w:t>mniej</w:t>
      </w:r>
      <w:r w:rsidR="005607E2" w:rsidRPr="005607E2">
        <w:t xml:space="preserve"> niż w poprzednim miesiącu </w:t>
      </w:r>
      <w:r w:rsidR="005607E2" w:rsidRPr="005607E2">
        <w:rPr>
          <w:iCs/>
        </w:rPr>
        <w:t>oraz</w:t>
      </w:r>
      <w:r w:rsidR="005607E2" w:rsidRPr="005607E2">
        <w:rPr>
          <w:i/>
        </w:rPr>
        <w:t xml:space="preserve"> </w:t>
      </w:r>
      <w:r w:rsidR="005607E2" w:rsidRPr="005607E2">
        <w:t xml:space="preserve">o </w:t>
      </w:r>
      <w:r w:rsidRPr="007B3FEF">
        <w:t>15</w:t>
      </w:r>
      <w:r>
        <w:t> </w:t>
      </w:r>
      <w:r w:rsidRPr="007B3FEF">
        <w:t>021</w:t>
      </w:r>
      <w:r>
        <w:t xml:space="preserve"> </w:t>
      </w:r>
      <w:r w:rsidR="005607E2" w:rsidRPr="005607E2">
        <w:t>os</w:t>
      </w:r>
      <w:r>
        <w:t>ób</w:t>
      </w:r>
      <w:r w:rsidR="00E03D2B">
        <w:t xml:space="preserve"> mniej niż</w:t>
      </w:r>
      <w:r w:rsidR="00E03D2B" w:rsidRPr="00E03D2B">
        <w:t xml:space="preserve"> </w:t>
      </w:r>
      <w:r>
        <w:t>w</w:t>
      </w:r>
      <w:r w:rsidRPr="007B3FEF">
        <w:t xml:space="preserve"> październiku </w:t>
      </w:r>
      <w:r w:rsidR="005607E2" w:rsidRPr="005607E2">
        <w:t>2</w:t>
      </w:r>
      <w:r>
        <w:t>021 roku. Kobiety stanowiły 51,4</w:t>
      </w:r>
      <w:r w:rsidR="005607E2" w:rsidRPr="005607E2">
        <w:t>% osób bezrobotnych.</w:t>
      </w:r>
    </w:p>
    <w:p w:rsidR="005607E2" w:rsidRDefault="005607E2" w:rsidP="007B3FEF">
      <w:pPr>
        <w:spacing w:before="240" w:after="120" w:line="360" w:lineRule="auto"/>
        <w:contextualSpacing/>
        <w:rPr>
          <w:noProof/>
          <w:lang w:eastAsia="pl-PL"/>
        </w:rPr>
      </w:pPr>
      <w:r w:rsidRPr="00182BF9">
        <w:t xml:space="preserve">Stopa bezrobocia rejestrowanego </w:t>
      </w:r>
      <w:r w:rsidR="00720596" w:rsidRPr="00182BF9">
        <w:t xml:space="preserve">w województwie mazowieckim </w:t>
      </w:r>
      <w:r w:rsidRPr="00182BF9">
        <w:t xml:space="preserve">w ciągu miesiąca </w:t>
      </w:r>
      <w:r w:rsidR="007B3FEF">
        <w:t>nie zmieniła się</w:t>
      </w:r>
      <w:r w:rsidR="00EC3CC4">
        <w:t xml:space="preserve"> </w:t>
      </w:r>
      <w:r w:rsidR="00E91282" w:rsidRPr="00182BF9">
        <w:t>i</w:t>
      </w:r>
      <w:r w:rsidR="00720596" w:rsidRPr="00182BF9">
        <w:t> </w:t>
      </w:r>
      <w:r w:rsidR="00523DB9">
        <w:t>wynosi 4,2</w:t>
      </w:r>
      <w:r w:rsidRPr="00182BF9">
        <w:t xml:space="preserve">%. Najniższa stopa bezrobocia w kraju wystąpiła w </w:t>
      </w:r>
      <w:r w:rsidR="00C2164A" w:rsidRPr="00182BF9">
        <w:t>województwach wielko</w:t>
      </w:r>
      <w:r w:rsidR="00182BF9" w:rsidRPr="00182BF9">
        <w:t>pols</w:t>
      </w:r>
      <w:r w:rsidR="00E03D2B">
        <w:t>kim (2,8</w:t>
      </w:r>
      <w:r w:rsidR="004D7B06" w:rsidRPr="00182BF9">
        <w:t>%) oraz śląsk</w:t>
      </w:r>
      <w:r w:rsidR="007B3FEF">
        <w:t>im (3,7</w:t>
      </w:r>
      <w:r w:rsidRPr="00182BF9">
        <w:t xml:space="preserve">%). Wartość stopy bezrobocia dla kraju </w:t>
      </w:r>
      <w:r w:rsidR="007B3FEF">
        <w:t>pozostała na tym samym poziomie</w:t>
      </w:r>
      <w:r w:rsidR="006C073F" w:rsidRPr="006C073F">
        <w:t xml:space="preserve"> </w:t>
      </w:r>
      <w:r w:rsidR="00523DB9">
        <w:t xml:space="preserve">i </w:t>
      </w:r>
      <w:r w:rsidR="00E03D2B">
        <w:t>wyniosła 5,1</w:t>
      </w:r>
      <w:r w:rsidRPr="00182BF9">
        <w:t>% (Wykres 1.)</w:t>
      </w:r>
      <w:r w:rsidR="00D175E3" w:rsidRPr="00182BF9">
        <w:rPr>
          <w:noProof/>
          <w:lang w:eastAsia="pl-PL"/>
        </w:rPr>
        <w:t>.</w:t>
      </w:r>
    </w:p>
    <w:p w:rsidR="005607E2" w:rsidRPr="00E47B54" w:rsidRDefault="005607E2" w:rsidP="00CA7757">
      <w:pPr>
        <w:pStyle w:val="Nagwek2"/>
        <w:spacing w:before="120"/>
        <w:rPr>
          <w:b w:val="0"/>
          <w:noProof/>
          <w:color w:val="auto"/>
          <w:lang w:eastAsia="pl-PL"/>
        </w:rPr>
      </w:pPr>
      <w:r w:rsidRPr="00E47B54">
        <w:rPr>
          <w:b w:val="0"/>
          <w:noProof/>
          <w:color w:val="auto"/>
          <w:lang w:eastAsia="pl-PL"/>
        </w:rPr>
        <w:t>Wykres 1. Stopa bezrobocia w województwie mazowieckim na tle kraju w latach 202</w:t>
      </w:r>
      <w:r w:rsidR="0092182A" w:rsidRPr="00E47B54">
        <w:rPr>
          <w:b w:val="0"/>
          <w:noProof/>
          <w:color w:val="auto"/>
          <w:lang w:eastAsia="pl-PL"/>
        </w:rPr>
        <w:t>1</w:t>
      </w:r>
      <w:r w:rsidRPr="00E47B54">
        <w:rPr>
          <w:b w:val="0"/>
          <w:noProof/>
          <w:color w:val="auto"/>
          <w:lang w:eastAsia="pl-PL"/>
        </w:rPr>
        <w:t>-202</w:t>
      </w:r>
      <w:r w:rsidR="0092182A" w:rsidRPr="00E47B54">
        <w:rPr>
          <w:b w:val="0"/>
          <w:noProof/>
          <w:color w:val="auto"/>
          <w:lang w:eastAsia="pl-PL"/>
        </w:rPr>
        <w:t>2</w:t>
      </w:r>
      <w:r w:rsidRPr="00E47B54">
        <w:rPr>
          <w:b w:val="0"/>
          <w:noProof/>
          <w:color w:val="auto"/>
          <w:lang w:eastAsia="pl-PL"/>
        </w:rPr>
        <w:t xml:space="preserve"> (w %)</w:t>
      </w:r>
      <w:r w:rsidR="00B00EC1" w:rsidRPr="00B00EC1">
        <w:rPr>
          <w:b w:val="0"/>
          <w:noProof/>
          <w:color w:val="auto"/>
          <w:sz w:val="20"/>
          <w:szCs w:val="20"/>
          <w:lang w:eastAsia="pl-PL"/>
        </w:rPr>
        <w:t>*</w:t>
      </w:r>
    </w:p>
    <w:p w:rsidR="005607E2" w:rsidRDefault="007B3FEF" w:rsidP="00CA7757">
      <w:pPr>
        <w:spacing w:before="0" w:after="0" w:line="360" w:lineRule="auto"/>
      </w:pPr>
      <w:r>
        <w:rPr>
          <w:noProof/>
          <w:lang w:eastAsia="pl-PL"/>
        </w:rPr>
        <w:drawing>
          <wp:inline distT="0" distB="0" distL="0" distR="0" wp14:anchorId="434315E9" wp14:editId="53FAF3F6">
            <wp:extent cx="6645910" cy="4484370"/>
            <wp:effectExtent l="0" t="0" r="2540" b="0"/>
            <wp:docPr id="4" name="Wykres 4" descr="Wykres liniowy przedstawia wartości stopy bezrobocia w latach 2021 i 2022 w podziale miesięcznym.&#10;Najwyższa stopę bezrobocia dla Polski odnotowano w lutym 2021 7,1% a najniższą we wrześniu i październiku 2022 r. 5,1%. Najwyższą stopę bezrobocia na Mazowszu odnotowano w styczniu i lutym 2021 5,6% a najniższa we wrześniu i październiku 2022 r. 4,2%.  " title="Stopa bezrobocia w województwie mazowieckim na tle kraju w latach 2021-2022 (w %)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607E2" w:rsidRPr="007B3FEF" w:rsidRDefault="00B00EC1" w:rsidP="00B00EC1">
      <w:pPr>
        <w:jc w:val="both"/>
        <w:rPr>
          <w:szCs w:val="18"/>
        </w:rPr>
      </w:pPr>
      <w:r w:rsidRPr="007B3FEF">
        <w:rPr>
          <w:szCs w:val="18"/>
        </w:rPr>
        <w:t>*</w:t>
      </w:r>
      <w:r w:rsidRPr="007B3FEF">
        <w:rPr>
          <w:i/>
          <w:szCs w:val="18"/>
        </w:rPr>
        <w:t>dane zaktualizowane z uwzględnieniem pracujących w gospodarstwach indywidualnych w rolnictwie (będących składową cywilnej ludności aktywnej zawodowo) wyszacowanych na podstawie wyników Powszechnego Spisu Rolnego 2020 roku.</w:t>
      </w:r>
    </w:p>
    <w:p w:rsidR="00E76F50" w:rsidRDefault="00E76F50" w:rsidP="00CA7757">
      <w:pPr>
        <w:pStyle w:val="Nagwek2"/>
        <w:spacing w:before="0"/>
        <w:rPr>
          <w:b w:val="0"/>
          <w:color w:val="auto"/>
        </w:rPr>
      </w:pPr>
      <w:r w:rsidRPr="00E47B54">
        <w:rPr>
          <w:b w:val="0"/>
          <w:color w:val="auto"/>
        </w:rPr>
        <w:lastRenderedPageBreak/>
        <w:t xml:space="preserve">Wykres 2. </w:t>
      </w:r>
      <w:r w:rsidR="0090178F" w:rsidRPr="00E47B54">
        <w:rPr>
          <w:b w:val="0"/>
          <w:color w:val="auto"/>
        </w:rPr>
        <w:t>Stopa bezrobocia wg województw (w %)</w:t>
      </w:r>
    </w:p>
    <w:p w:rsidR="00E91282" w:rsidRPr="00E91282" w:rsidRDefault="00E03D2B" w:rsidP="00E91282">
      <w:r>
        <w:rPr>
          <w:noProof/>
          <w:lang w:eastAsia="pl-PL"/>
        </w:rPr>
        <w:drawing>
          <wp:inline distT="0" distB="0" distL="0" distR="0" wp14:anchorId="4D1A10E3" wp14:editId="29C17095">
            <wp:extent cx="6645910" cy="3705225"/>
            <wp:effectExtent l="0" t="0" r="2540" b="0"/>
            <wp:docPr id="1" name="Wykres 1" descr="Wykres przedstawia wartości stopy bezrobocia w październiku 2022 roku we wszystkich województwach oraz w Polsce. &#10;Najwyższą wartość stopy bezrobocia odnotowano w województwie podkarpackim 8,7%, a najniższą w województwie wielkopolskim 2,8%. Stopa bezrobocia dla Polski wyniosła 5,1%." title="Stopa bezrobocia według województw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76F50" w:rsidRPr="00E47B54" w:rsidRDefault="00A934A0" w:rsidP="00443C5A">
      <w:pPr>
        <w:spacing w:before="0" w:after="0" w:line="360" w:lineRule="auto"/>
        <w:rPr>
          <w:b/>
        </w:rPr>
      </w:pPr>
      <w:r w:rsidRPr="00E47B54">
        <w:t xml:space="preserve">Wykres 3. </w:t>
      </w:r>
      <w:r w:rsidR="0090178F" w:rsidRPr="00E47B54">
        <w:t>Liczba osób bezrobotnych i stopa bezrobocia (w %) w podregionach województwa mazowieckiego</w:t>
      </w:r>
    </w:p>
    <w:p w:rsidR="00A934A0" w:rsidRDefault="00E03D2B" w:rsidP="00CA7757">
      <w:pPr>
        <w:spacing w:before="0" w:after="0"/>
      </w:pPr>
      <w:r>
        <w:rPr>
          <w:noProof/>
          <w:lang w:eastAsia="pl-PL"/>
        </w:rPr>
        <w:drawing>
          <wp:inline distT="0" distB="0" distL="0" distR="0" wp14:anchorId="6C8C225F" wp14:editId="21BDF700">
            <wp:extent cx="6645910" cy="4733925"/>
            <wp:effectExtent l="0" t="0" r="2540" b="0"/>
            <wp:docPr id="9" name="Wykres 9" descr="Wykres przedstawia liczbę osób bezrobotnych oraz stopę bezrobocia w regiona i podregionach województwa mazowieckiego w październiku 2022 roku.&#10;Najwiecej osób bezrobotych było w Regionie mazowieckiem regionalnym 74749 osób, najmniej w podregionie żyrardowskim 4255 osoby. Najwyższą stopę bezrobocia odnotowo w podregionie radomskim 12,5%, a najniższa w podregionie Miasto Warszawa 1,5%. " title="Liczba osób bezrobotnych i stopa bezrobocia (w %) w podregionach województwa mazo-wieckiego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934A0" w:rsidRPr="00E47B54" w:rsidRDefault="00A934A0" w:rsidP="00CA7757">
      <w:pPr>
        <w:pStyle w:val="Nagwek2"/>
        <w:spacing w:before="0"/>
        <w:rPr>
          <w:b w:val="0"/>
          <w:color w:val="auto"/>
        </w:rPr>
      </w:pPr>
      <w:r w:rsidRPr="00E47B54">
        <w:rPr>
          <w:b w:val="0"/>
          <w:color w:val="auto"/>
        </w:rPr>
        <w:lastRenderedPageBreak/>
        <w:t xml:space="preserve">Wykres 4. </w:t>
      </w:r>
      <w:r w:rsidR="00BC6FCB" w:rsidRPr="00E47B54">
        <w:rPr>
          <w:b w:val="0"/>
          <w:color w:val="auto"/>
        </w:rPr>
        <w:t>Liczba osób bezrobotnych wg płci w podregionach województwa mazowieckiego</w:t>
      </w:r>
      <w:r w:rsidR="00D22A87">
        <w:rPr>
          <w:noProof/>
          <w:lang w:eastAsia="pl-PL"/>
        </w:rPr>
        <w:drawing>
          <wp:inline distT="0" distB="0" distL="0" distR="0" wp14:anchorId="4398D107" wp14:editId="67B84B47">
            <wp:extent cx="6645910" cy="5419725"/>
            <wp:effectExtent l="0" t="0" r="2540" b="0"/>
            <wp:docPr id="10" name="Wykres 10" descr="Wykres  przedstawia liczbę osób bezrobotnych w podziale na płeć w województwie mazowieckiem, jego regionach i podregionach we wrześniu 2022 roku.&#10;Najwięcej bezrobotnych zarówno kobiet jak i mężczyzn było podregionie Radomskim 13224 mężczyzn i 13030 kobiety. Najmniej bezrobotnych zarówno kobiet jak i mężczyzn było w podregionie Żyrardowskim 2048 mężczyzn i 2207 kobiety." title="Liczba osób bezrobotnych w podziale na płeć w regionach i podregionach województwa mazowieckiego w grudniu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62803" w:rsidRPr="00E47B54" w:rsidRDefault="00BC6FCB" w:rsidP="00B11BDD">
      <w:pPr>
        <w:pStyle w:val="Nagwek1"/>
        <w:spacing w:before="120" w:after="120" w:line="360" w:lineRule="auto"/>
        <w:rPr>
          <w:b w:val="0"/>
        </w:rPr>
      </w:pPr>
      <w:r w:rsidRPr="00E47B54">
        <w:rPr>
          <w:b w:val="0"/>
        </w:rPr>
        <w:t>Napływ i odpływ osób bezrobotnych</w:t>
      </w:r>
    </w:p>
    <w:p w:rsidR="00BC6FCB" w:rsidRPr="00BC6FCB" w:rsidRDefault="00A07C5E" w:rsidP="007B3FEF">
      <w:pPr>
        <w:spacing w:before="240" w:after="120" w:line="360" w:lineRule="auto"/>
        <w:contextualSpacing/>
        <w:rPr>
          <w:b/>
        </w:rPr>
      </w:pPr>
      <w:r w:rsidRPr="00A07C5E">
        <w:t xml:space="preserve">W październiku </w:t>
      </w:r>
      <w:r w:rsidR="00BC6FCB" w:rsidRPr="00BC6FCB">
        <w:t xml:space="preserve">napływ osób bezrobotnych był </w:t>
      </w:r>
      <w:r w:rsidR="00B21E53">
        <w:t>mniejszy</w:t>
      </w:r>
      <w:r w:rsidR="00BC6FCB" w:rsidRPr="00BC6FCB">
        <w:t xml:space="preserve"> od odpływu. W urzędach pracy województwa mazowieckiego zarejestrowało się </w:t>
      </w:r>
      <w:r w:rsidR="00613B2E" w:rsidRPr="00613B2E">
        <w:t xml:space="preserve">14 374 </w:t>
      </w:r>
      <w:r w:rsidR="00523DB9">
        <w:t>os</w:t>
      </w:r>
      <w:r w:rsidR="00613B2E">
        <w:t>o</w:t>
      </w:r>
      <w:r w:rsidR="0017376A">
        <w:t>b</w:t>
      </w:r>
      <w:r w:rsidR="00613B2E">
        <w:t>y</w:t>
      </w:r>
      <w:r w:rsidR="00523DB9">
        <w:t xml:space="preserve"> bezrobotn</w:t>
      </w:r>
      <w:r w:rsidR="00613B2E">
        <w:t>e</w:t>
      </w:r>
      <w:r w:rsidR="00BC6FCB" w:rsidRPr="00BC6FCB">
        <w:t xml:space="preserve">, tj. o </w:t>
      </w:r>
      <w:r w:rsidR="00613B2E" w:rsidRPr="00613B2E">
        <w:t xml:space="preserve">1 762 </w:t>
      </w:r>
      <w:r w:rsidR="00B272B6">
        <w:t>os</w:t>
      </w:r>
      <w:r w:rsidR="00401A89">
        <w:t>oby</w:t>
      </w:r>
      <w:r w:rsidR="004B0499">
        <w:t xml:space="preserve"> (</w:t>
      </w:r>
      <w:r w:rsidR="00B272B6">
        <w:t>1</w:t>
      </w:r>
      <w:r w:rsidR="00613B2E">
        <w:t>0,9</w:t>
      </w:r>
      <w:r w:rsidR="00BC6FCB" w:rsidRPr="00BC6FCB">
        <w:t xml:space="preserve">%) </w:t>
      </w:r>
      <w:r w:rsidR="00613B2E">
        <w:t>mniej</w:t>
      </w:r>
      <w:r w:rsidR="00B47B42">
        <w:t xml:space="preserve"> </w:t>
      </w:r>
      <w:r w:rsidR="00BC6FCB" w:rsidRPr="00BC6FCB">
        <w:t xml:space="preserve">niż miesiąc wcześniej. </w:t>
      </w:r>
      <w:r w:rsidR="00613B2E">
        <w:t>Spadła</w:t>
      </w:r>
      <w:r w:rsidR="004D7B06">
        <w:t xml:space="preserve"> </w:t>
      </w:r>
      <w:r w:rsidR="00BC6FCB" w:rsidRPr="00BC6FCB">
        <w:t>liczba osób bezrobotnych rejest</w:t>
      </w:r>
      <w:r w:rsidR="000E2C29">
        <w:t xml:space="preserve">rujących się po raz pierwszy o </w:t>
      </w:r>
      <w:r w:rsidR="00613B2E">
        <w:t>21,3</w:t>
      </w:r>
      <w:r w:rsidR="003236CF">
        <w:t xml:space="preserve">% oraz </w:t>
      </w:r>
      <w:r w:rsidR="00BC6FCB" w:rsidRPr="00BC6FCB">
        <w:t>liczba osób rejestrujący</w:t>
      </w:r>
      <w:r w:rsidR="003236CF">
        <w:t>ch się po raz kolejny</w:t>
      </w:r>
      <w:r w:rsidR="00613B2E">
        <w:t xml:space="preserve"> o 6,0</w:t>
      </w:r>
      <w:r w:rsidR="00BC6FCB" w:rsidRPr="00BC6FCB">
        <w:t>%.</w:t>
      </w:r>
    </w:p>
    <w:p w:rsidR="00B272B6" w:rsidRDefault="00BC6FCB" w:rsidP="007B3FEF">
      <w:pPr>
        <w:spacing w:before="240" w:after="120" w:line="360" w:lineRule="auto"/>
        <w:contextualSpacing/>
      </w:pPr>
      <w:r w:rsidRPr="00BC6FCB">
        <w:t xml:space="preserve">Z ewidencji wyłączono </w:t>
      </w:r>
      <w:r w:rsidR="00613B2E" w:rsidRPr="00613B2E">
        <w:t xml:space="preserve">16 437 </w:t>
      </w:r>
      <w:r w:rsidR="000E2C29">
        <w:t>os</w:t>
      </w:r>
      <w:r w:rsidR="00B272B6">
        <w:t>ó</w:t>
      </w:r>
      <w:r w:rsidR="000E2C29">
        <w:t xml:space="preserve">b, tj. o </w:t>
      </w:r>
      <w:r w:rsidR="00613B2E">
        <w:t>7,7</w:t>
      </w:r>
      <w:r w:rsidR="00B272B6" w:rsidRPr="00B272B6">
        <w:t>%</w:t>
      </w:r>
      <w:r w:rsidR="00B272B6">
        <w:t xml:space="preserve"> </w:t>
      </w:r>
      <w:r w:rsidR="00613B2E">
        <w:t>mniej</w:t>
      </w:r>
      <w:r w:rsidRPr="00BC6FCB">
        <w:t xml:space="preserve"> niż w poprzednim miesiącu. Najwięcej wyrejestrowań z ewidencji dokonano z powodu:</w:t>
      </w:r>
      <w:r w:rsidR="00B272B6" w:rsidRPr="00B272B6">
        <w:t xml:space="preserve"> </w:t>
      </w:r>
    </w:p>
    <w:p w:rsidR="00B272B6" w:rsidRDefault="00B272B6" w:rsidP="007B3FEF">
      <w:pPr>
        <w:spacing w:before="240" w:after="120" w:line="360" w:lineRule="auto"/>
        <w:contextualSpacing/>
      </w:pPr>
      <w:r>
        <w:t>-</w:t>
      </w:r>
      <w:r>
        <w:tab/>
        <w:t xml:space="preserve">podjęcia pracy – </w:t>
      </w:r>
      <w:r w:rsidR="00613B2E" w:rsidRPr="00613B2E">
        <w:t xml:space="preserve">8 156 </w:t>
      </w:r>
      <w:r w:rsidR="00613B2E">
        <w:t>osób (</w:t>
      </w:r>
      <w:r>
        <w:t>4</w:t>
      </w:r>
      <w:r w:rsidR="00613B2E">
        <w:t>9,6</w:t>
      </w:r>
      <w:r>
        <w:t>% odpływu z bezrobocia);</w:t>
      </w:r>
    </w:p>
    <w:p w:rsidR="00B272B6" w:rsidRDefault="00B272B6" w:rsidP="007B3FEF">
      <w:pPr>
        <w:spacing w:before="240" w:after="120" w:line="360" w:lineRule="auto"/>
        <w:contextualSpacing/>
      </w:pPr>
      <w:r>
        <w:t>-</w:t>
      </w:r>
      <w:r>
        <w:tab/>
        <w:t xml:space="preserve">niepotwierdzenie gotowości do pracy – </w:t>
      </w:r>
      <w:r w:rsidR="00613B2E" w:rsidRPr="00613B2E">
        <w:t xml:space="preserve">3 452 </w:t>
      </w:r>
      <w:r w:rsidR="00613B2E">
        <w:t>osoby (21,0</w:t>
      </w:r>
      <w:r>
        <w:t>% odpływu z bezrobocia);</w:t>
      </w:r>
    </w:p>
    <w:p w:rsidR="00B272B6" w:rsidRDefault="00B272B6" w:rsidP="007B3FEF">
      <w:pPr>
        <w:spacing w:before="240" w:after="120" w:line="360" w:lineRule="auto"/>
        <w:contextualSpacing/>
      </w:pPr>
      <w:r>
        <w:t>-</w:t>
      </w:r>
      <w:r>
        <w:tab/>
        <w:t xml:space="preserve">rozpoczęcia stażu – </w:t>
      </w:r>
      <w:r w:rsidR="00613B2E" w:rsidRPr="00613B2E">
        <w:t xml:space="preserve">965 </w:t>
      </w:r>
      <w:r w:rsidR="00613B2E">
        <w:t>osób (5,9</w:t>
      </w:r>
      <w:r>
        <w:t>% odpływu z bezrobocia);</w:t>
      </w:r>
    </w:p>
    <w:p w:rsidR="00613B2E" w:rsidRDefault="00613B2E" w:rsidP="007B3FEF">
      <w:pPr>
        <w:spacing w:before="240" w:after="120" w:line="360" w:lineRule="auto"/>
        <w:contextualSpacing/>
      </w:pPr>
      <w:r w:rsidRPr="00613B2E">
        <w:t>-</w:t>
      </w:r>
      <w:r w:rsidRPr="00613B2E">
        <w:tab/>
        <w:t>rozpoczęcie szkolenia – 925 o</w:t>
      </w:r>
      <w:r>
        <w:t>sób (5,6% odpływu z bezrobocia);</w:t>
      </w:r>
    </w:p>
    <w:p w:rsidR="00B272B6" w:rsidRDefault="00B272B6" w:rsidP="007B3FEF">
      <w:pPr>
        <w:spacing w:before="240" w:after="120" w:line="360" w:lineRule="auto"/>
        <w:contextualSpacing/>
      </w:pPr>
      <w:r>
        <w:t>-</w:t>
      </w:r>
      <w:r>
        <w:tab/>
        <w:t xml:space="preserve">dobrowolnej rezygnacji ze statusu bezrobotnego – </w:t>
      </w:r>
      <w:r w:rsidR="00613B2E" w:rsidRPr="00613B2E">
        <w:t xml:space="preserve">877 </w:t>
      </w:r>
      <w:r w:rsidR="00613B2E">
        <w:t>osób (</w:t>
      </w:r>
      <w:r>
        <w:t>5</w:t>
      </w:r>
      <w:r w:rsidR="00613B2E">
        <w:t>,3% odpływu z bezrobocia).</w:t>
      </w:r>
    </w:p>
    <w:p w:rsidR="00962803" w:rsidRPr="00E47B54" w:rsidRDefault="00962803" w:rsidP="00B272B6">
      <w:pPr>
        <w:pStyle w:val="Nagwek2"/>
        <w:spacing w:before="120" w:line="360" w:lineRule="auto"/>
        <w:rPr>
          <w:b w:val="0"/>
          <w:color w:val="auto"/>
        </w:rPr>
      </w:pPr>
      <w:r w:rsidRPr="00E47B54">
        <w:rPr>
          <w:b w:val="0"/>
          <w:color w:val="auto"/>
        </w:rPr>
        <w:lastRenderedPageBreak/>
        <w:t xml:space="preserve">Wykres 5. </w:t>
      </w:r>
      <w:r w:rsidR="00BC6FCB" w:rsidRPr="00E47B54">
        <w:rPr>
          <w:b w:val="0"/>
          <w:color w:val="auto"/>
        </w:rPr>
        <w:t>Napływ i odpływ osób bezrobotnych w województwie mazowieckim</w:t>
      </w:r>
    </w:p>
    <w:p w:rsidR="00962803" w:rsidRDefault="00404EEB" w:rsidP="00EE63B8">
      <w:pPr>
        <w:spacing w:before="0" w:after="0"/>
      </w:pPr>
      <w:r>
        <w:rPr>
          <w:noProof/>
          <w:lang w:eastAsia="pl-PL"/>
        </w:rPr>
        <w:drawing>
          <wp:inline distT="0" distB="0" distL="0" distR="0" wp14:anchorId="67318336" wp14:editId="7AA94805">
            <wp:extent cx="6645910" cy="4079240"/>
            <wp:effectExtent l="0" t="0" r="2540" b="0"/>
            <wp:docPr id="5" name="Wykres 5" descr="Wykres liniowy prezentuje wartości napływu i odpływu osób bezrobotnych w podziale miesięcznym. &#10;Najniższą wartość napływu osób bezrobotnych odnotowano w czerwcu 2022 roku 10112 osób, a najwyższą we wrześniu 2022 roku 16136 osoby. Najniższą wartość odpływu osób bezrobotnych odnotowano w styczniu 2021 roku 9008 osób, a najwyższą we wrześniu 2022 roku 17813 osób." title="Napływ i odpływ osób bezrobotnych w województwie mazowieckim w latach 2020 –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62803" w:rsidRPr="00E47B54" w:rsidRDefault="00D175E3" w:rsidP="00E47EEA">
      <w:pPr>
        <w:pStyle w:val="Nagwek2"/>
        <w:spacing w:before="120"/>
        <w:rPr>
          <w:b w:val="0"/>
          <w:color w:val="auto"/>
        </w:rPr>
      </w:pPr>
      <w:r w:rsidRPr="00E47B54">
        <w:rPr>
          <w:b w:val="0"/>
          <w:color w:val="auto"/>
        </w:rPr>
        <w:t>Wykres 6. Główne powody wyrejestrowania z ewidencji osób bezrobotnych w województwie mazowieckim wg płci</w:t>
      </w:r>
    </w:p>
    <w:p w:rsidR="00D175E3" w:rsidRPr="00D175E3" w:rsidRDefault="00B272B6" w:rsidP="00792D91">
      <w:pPr>
        <w:spacing w:before="0" w:after="0" w:line="240" w:lineRule="auto"/>
      </w:pPr>
      <w:r>
        <w:rPr>
          <w:noProof/>
          <w:lang w:eastAsia="pl-PL"/>
        </w:rPr>
        <w:drawing>
          <wp:inline distT="0" distB="0" distL="0" distR="0" wp14:anchorId="02170C6B" wp14:editId="1FFE1467">
            <wp:extent cx="6645910" cy="4391025"/>
            <wp:effectExtent l="0" t="0" r="2540" b="0"/>
            <wp:docPr id="13" name="Wykres 13" descr="Wykres przedstawia informację liczbową na temat powodów wyrejestrowania z ewidencji osób bezrobotnych w podziale na kobiety i mężczyzn. &#10;Najwięcej osób jako przyczyne wyrejstrowania wskazało podjecie pracy 8156 osoby. &#10;" title="Główne powody wyrejestrowania z ewidencji osób bezrobotnych w województwie mazowieckim w grudniu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175E3" w:rsidRPr="00A46418" w:rsidRDefault="00D175E3" w:rsidP="00911E01">
      <w:pPr>
        <w:pStyle w:val="Nagwek1"/>
        <w:spacing w:before="0"/>
        <w:rPr>
          <w:b w:val="0"/>
        </w:rPr>
      </w:pPr>
      <w:r w:rsidRPr="00A46418">
        <w:rPr>
          <w:b w:val="0"/>
        </w:rPr>
        <w:lastRenderedPageBreak/>
        <w:t>Sytuacja w powiatach</w:t>
      </w:r>
    </w:p>
    <w:p w:rsidR="00D175E3" w:rsidRDefault="00D175E3" w:rsidP="002834E4">
      <w:pPr>
        <w:spacing w:before="240" w:after="120" w:line="360" w:lineRule="auto"/>
        <w:contextualSpacing/>
      </w:pPr>
      <w:r>
        <w:t>Na Mazowszu występuje duże terytorialne zróżnicowanie stopy bezrobocia, z najniższym udziałem os</w:t>
      </w:r>
      <w:r w:rsidR="007F59B3">
        <w:t xml:space="preserve">ób bezrobotnych w Warszawie </w:t>
      </w:r>
      <w:r w:rsidR="00DF7FCB">
        <w:t>(</w:t>
      </w:r>
      <w:r w:rsidR="00093A95">
        <w:t>1,5</w:t>
      </w:r>
      <w:r>
        <w:t xml:space="preserve">%) </w:t>
      </w:r>
      <w:r w:rsidR="00492E1A">
        <w:t xml:space="preserve">oraz </w:t>
      </w:r>
      <w:r w:rsidR="00DF7FCB">
        <w:t>ponad</w:t>
      </w:r>
      <w:r w:rsidR="00093A95">
        <w:t xml:space="preserve"> 16</w:t>
      </w:r>
      <w:r>
        <w:t xml:space="preserve"> krotnie wyższy</w:t>
      </w:r>
      <w:r w:rsidR="007F59B3">
        <w:t>m</w:t>
      </w:r>
      <w:r w:rsidR="00F25EE0">
        <w:t xml:space="preserve"> w powiecie szydłowieckim (25,0</w:t>
      </w:r>
      <w:r w:rsidR="007F59B3">
        <w:t xml:space="preserve">%). </w:t>
      </w:r>
      <w:r w:rsidR="00C24F2E">
        <w:t>Kolejne powiaty z najniższą stopą bezrobocia to</w:t>
      </w:r>
      <w:r>
        <w:t>:</w:t>
      </w:r>
      <w:r w:rsidR="00093A95">
        <w:t xml:space="preserve"> warszawski zachodni (1,6</w:t>
      </w:r>
      <w:r w:rsidR="00EC3CC4">
        <w:t>%</w:t>
      </w:r>
      <w:r w:rsidR="00093A95">
        <w:t>),</w:t>
      </w:r>
      <w:r>
        <w:t xml:space="preserve"> </w:t>
      </w:r>
      <w:r w:rsidR="00093A95" w:rsidRPr="00093A95">
        <w:t>pruszkowski</w:t>
      </w:r>
      <w:r w:rsidR="009F4237" w:rsidDel="009F4237">
        <w:t xml:space="preserve"> </w:t>
      </w:r>
      <w:r w:rsidR="0059447A">
        <w:t>(</w:t>
      </w:r>
      <w:r w:rsidR="00DF7FCB">
        <w:t>2,</w:t>
      </w:r>
      <w:r w:rsidR="00F25EE0">
        <w:t>2</w:t>
      </w:r>
      <w:r w:rsidR="0059447A">
        <w:t xml:space="preserve">%), </w:t>
      </w:r>
      <w:r w:rsidR="00F11994">
        <w:t xml:space="preserve">oraz </w:t>
      </w:r>
      <w:r w:rsidR="00F25EE0" w:rsidRPr="00F25EE0">
        <w:t xml:space="preserve">grójecki </w:t>
      </w:r>
      <w:r w:rsidR="00C24F2E">
        <w:t>(</w:t>
      </w:r>
      <w:r w:rsidR="00DF7FCB">
        <w:t>2,</w:t>
      </w:r>
      <w:r w:rsidR="00F25EE0">
        <w:t>3</w:t>
      </w:r>
      <w:r>
        <w:t>%).</w:t>
      </w:r>
    </w:p>
    <w:p w:rsidR="00D175E3" w:rsidRDefault="00F25EE0" w:rsidP="002834E4">
      <w:pPr>
        <w:spacing w:before="240" w:after="120" w:line="360" w:lineRule="auto"/>
        <w:contextualSpacing/>
      </w:pPr>
      <w:r>
        <w:t xml:space="preserve">W październiku </w:t>
      </w:r>
      <w:r w:rsidR="00F16EE6">
        <w:t>2022</w:t>
      </w:r>
      <w:r w:rsidR="00D175E3">
        <w:t xml:space="preserve"> r. w porównaniu do </w:t>
      </w:r>
      <w:r>
        <w:t>września</w:t>
      </w:r>
      <w:r w:rsidR="00D175E3">
        <w:t xml:space="preserve"> 202</w:t>
      </w:r>
      <w:r w:rsidR="00941504">
        <w:t>2</w:t>
      </w:r>
      <w:r w:rsidR="00D175E3">
        <w:t xml:space="preserve"> r. stopa bezrobocia </w:t>
      </w:r>
      <w:r w:rsidR="00C24F2E">
        <w:t>spadła</w:t>
      </w:r>
      <w:r w:rsidR="00D175E3">
        <w:t xml:space="preserve"> w </w:t>
      </w:r>
      <w:r w:rsidR="00BF1687">
        <w:t>23</w:t>
      </w:r>
      <w:r w:rsidR="00D175E3">
        <w:t xml:space="preserve"> powiat</w:t>
      </w:r>
      <w:r w:rsidR="007F59B3">
        <w:t>ach województwa mazowieckiego</w:t>
      </w:r>
      <w:r w:rsidR="0059447A">
        <w:t xml:space="preserve"> </w:t>
      </w:r>
      <w:r w:rsidR="00452B5C">
        <w:t>a</w:t>
      </w:r>
      <w:r w:rsidR="0059447A">
        <w:t xml:space="preserve"> </w:t>
      </w:r>
      <w:r w:rsidR="00D175E3">
        <w:t xml:space="preserve">w </w:t>
      </w:r>
      <w:r w:rsidR="00BF1687">
        <w:t>6</w:t>
      </w:r>
      <w:r w:rsidR="00D175E3">
        <w:t xml:space="preserve"> </w:t>
      </w:r>
      <w:r w:rsidR="002A1CC6">
        <w:t>wzrosła</w:t>
      </w:r>
      <w:r w:rsidR="00D175E3">
        <w:t>.</w:t>
      </w:r>
    </w:p>
    <w:p w:rsidR="0078516B" w:rsidRPr="00A46418" w:rsidRDefault="0078516B" w:rsidP="0078516B">
      <w:pPr>
        <w:pStyle w:val="Nagwek2"/>
        <w:spacing w:before="120"/>
        <w:rPr>
          <w:b w:val="0"/>
          <w:color w:val="auto"/>
        </w:rPr>
      </w:pPr>
      <w:r w:rsidRPr="00A46418">
        <w:rPr>
          <w:b w:val="0"/>
          <w:color w:val="auto"/>
        </w:rPr>
        <w:t>Mapa 1. Stopa bezrobocia w powiatach</w:t>
      </w:r>
      <w:r w:rsidR="00CA7A76">
        <w:rPr>
          <w:b w:val="0"/>
          <w:color w:val="auto"/>
        </w:rPr>
        <w:t xml:space="preserve"> województwa mazowieckiego</w:t>
      </w:r>
    </w:p>
    <w:p w:rsidR="00E26B31" w:rsidRPr="005626E8" w:rsidRDefault="00B1418A" w:rsidP="00747879">
      <w:pPr>
        <w:spacing w:after="120" w:line="36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6645910" cy="6645910"/>
            <wp:effectExtent l="0" t="0" r="2540" b="2540"/>
            <wp:docPr id="29" name="Obraz 29" descr="Najniższa stopa – Warszawa 1,5%; najwyższa stopa – powiat szydłowiecki 25,0%." title="Mapa 1 Stopa bezrobocia rejestrowanego na koniec października 2022 roku według powiatów województwa mazowieckieg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topa_09_202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803" w:rsidRPr="00A46418" w:rsidRDefault="00D175E3" w:rsidP="00AA686F">
      <w:pPr>
        <w:pStyle w:val="Nagwek2"/>
        <w:spacing w:before="0" w:after="0"/>
        <w:rPr>
          <w:b w:val="0"/>
          <w:noProof/>
          <w:color w:val="auto"/>
          <w:lang w:eastAsia="pl-PL"/>
        </w:rPr>
      </w:pPr>
      <w:r w:rsidRPr="00A46418">
        <w:rPr>
          <w:b w:val="0"/>
          <w:color w:val="auto"/>
        </w:rPr>
        <w:lastRenderedPageBreak/>
        <w:t xml:space="preserve">Wykres 7. Stopa bezrobocia (w %) w powiatach województwa mazowieckiego – </w:t>
      </w:r>
      <w:r w:rsidR="008A0673">
        <w:rPr>
          <w:b w:val="0"/>
          <w:color w:val="auto"/>
        </w:rPr>
        <w:t>październik</w:t>
      </w:r>
      <w:r w:rsidR="008A0673" w:rsidRPr="00A46418">
        <w:rPr>
          <w:b w:val="0"/>
          <w:color w:val="auto"/>
        </w:rPr>
        <w:t xml:space="preserve"> </w:t>
      </w:r>
      <w:r w:rsidR="00413141" w:rsidRPr="00A46418">
        <w:rPr>
          <w:b w:val="0"/>
          <w:color w:val="auto"/>
        </w:rPr>
        <w:t>2022</w:t>
      </w:r>
    </w:p>
    <w:p w:rsidR="0060481A" w:rsidRPr="0060481A" w:rsidRDefault="00093A95" w:rsidP="00AA686F">
      <w:pPr>
        <w:spacing w:before="0" w:after="0" w:line="360" w:lineRule="auto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082E35B1" wp14:editId="4B234775">
            <wp:extent cx="6645910" cy="2886075"/>
            <wp:effectExtent l="0" t="0" r="2540" b="0"/>
            <wp:docPr id="15" name="Wykres 15" descr="Wykres przedstawia wartości stopy bezrobocia w powiatach województwa mazowieckiego  we wrześniu 2022 roku. &#10;Powiatem o najwyższej stopie bezrobocia był powiat szydłowiecki z wartością 25,0%, a najniższą stopę bezrobocia odnotowano w grudniu w Mieście stołecznym Warszawie i wynosiła ona 1,5%." title="Stopa bezrobocia w powiatach województwa mazowieckiego w październiku 202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175E3" w:rsidRPr="00A46418" w:rsidRDefault="00D175E3" w:rsidP="00AA686F">
      <w:pPr>
        <w:pStyle w:val="Nagwek1"/>
        <w:spacing w:before="0" w:after="120" w:line="360" w:lineRule="auto"/>
        <w:rPr>
          <w:rFonts w:eastAsia="Fira Sans Light"/>
          <w:b w:val="0"/>
        </w:rPr>
      </w:pPr>
      <w:r w:rsidRPr="00A46418">
        <w:rPr>
          <w:rFonts w:eastAsia="Fira Sans Light"/>
          <w:b w:val="0"/>
        </w:rPr>
        <w:t>Osoby w szczególnej sytuacji na rynku pracy</w:t>
      </w:r>
    </w:p>
    <w:p w:rsidR="00D175E3" w:rsidRPr="00D175E3" w:rsidRDefault="00D175E3" w:rsidP="007B3FEF">
      <w:pPr>
        <w:spacing w:before="240" w:after="120" w:line="360" w:lineRule="auto"/>
        <w:contextualSpacing/>
      </w:pPr>
      <w:r w:rsidRPr="00D175E3">
        <w:t>Dane statystyczne dotyczące osób znajdujących się w szczególnej sytuacji na rynku pracy uległy nieznacznym zmianom w porównaniu z poprzednimi mie</w:t>
      </w:r>
      <w:r w:rsidR="0059447A">
        <w:t xml:space="preserve">siącami. Osoby te stanowiły </w:t>
      </w:r>
      <w:r w:rsidR="00697941" w:rsidRPr="00697941">
        <w:t xml:space="preserve">82,1% </w:t>
      </w:r>
      <w:r w:rsidRPr="00D175E3">
        <w:t>wszystkich bezrobotnych zarejestrowanych w województwie mazowieckim. Znaczna część z nich to os</w:t>
      </w:r>
      <w:r w:rsidR="0059447A">
        <w:t>oby długotrwale bezrobotne (</w:t>
      </w:r>
      <w:r w:rsidR="00BF1687">
        <w:t>66,7</w:t>
      </w:r>
      <w:r w:rsidR="00697941" w:rsidRPr="00697941">
        <w:t>%</w:t>
      </w:r>
      <w:r w:rsidRPr="00D175E3">
        <w:t>), osoby powyżej 50. roku życ</w:t>
      </w:r>
      <w:r w:rsidR="00A81AAF">
        <w:t>ia (33</w:t>
      </w:r>
      <w:r w:rsidR="00413141">
        <w:t>,</w:t>
      </w:r>
      <w:r w:rsidR="00BF1687">
        <w:t>1</w:t>
      </w:r>
      <w:r w:rsidR="00697941">
        <w:t>%) oraz do 30. roku życia (26</w:t>
      </w:r>
      <w:r w:rsidR="00BF1687">
        <w:t>,9</w:t>
      </w:r>
      <w:r w:rsidRPr="00D175E3">
        <w:t>%). W porównaniu do poprzedniego miesią</w:t>
      </w:r>
      <w:r w:rsidR="00460A5A">
        <w:t xml:space="preserve">ca nie zmienił się udział </w:t>
      </w:r>
      <w:r w:rsidRPr="00D175E3">
        <w:t>bezrobotnych, którzy posiadają co najmniej jedno dziecko niepełnosprawne do 18. roku życia (0,2%).</w:t>
      </w:r>
      <w:r w:rsidR="00697941" w:rsidRPr="00697941">
        <w:rPr>
          <w:noProof/>
          <w:lang w:eastAsia="pl-PL"/>
        </w:rPr>
        <w:t xml:space="preserve"> </w:t>
      </w:r>
    </w:p>
    <w:p w:rsidR="00962803" w:rsidRPr="00A46418" w:rsidRDefault="00D175E3" w:rsidP="00AA686F">
      <w:pPr>
        <w:pStyle w:val="Nagwek2"/>
        <w:spacing w:before="0" w:after="0" w:line="360" w:lineRule="auto"/>
        <w:rPr>
          <w:b w:val="0"/>
          <w:color w:val="auto"/>
        </w:rPr>
      </w:pPr>
      <w:r w:rsidRPr="00A46418">
        <w:rPr>
          <w:b w:val="0"/>
          <w:color w:val="auto"/>
        </w:rPr>
        <w:t>Wykres</w:t>
      </w:r>
      <w:r w:rsidRPr="00A46418">
        <w:rPr>
          <w:rFonts w:eastAsia="Fira Sans Light"/>
          <w:b w:val="0"/>
          <w:color w:val="auto"/>
        </w:rPr>
        <w:t xml:space="preserve"> 8. Udział osób w szczególnej sytuacji na rynku pracy wśród ogółu osób bezrobotnych w województwie mazowieckim</w:t>
      </w:r>
    </w:p>
    <w:p w:rsidR="00962803" w:rsidRDefault="00093A95" w:rsidP="00911E01">
      <w:pPr>
        <w:spacing w:before="0" w:after="0" w:line="360" w:lineRule="auto"/>
      </w:pPr>
      <w:r>
        <w:rPr>
          <w:noProof/>
          <w:lang w:eastAsia="pl-PL"/>
        </w:rPr>
        <mc:AlternateContent>
          <mc:Choice Requires="cx1">
            <w:drawing>
              <wp:inline distT="0" distB="0" distL="0" distR="0" wp14:anchorId="5BA12250" wp14:editId="4538270A">
                <wp:extent cx="6645910" cy="3513455"/>
                <wp:effectExtent l="0" t="0" r="2540" b="10795"/>
                <wp:docPr id="17" name="Wykres 17" descr="Wykres przedstawia udział osób znajdujacych sie w szczególnej sytuacji na rynku pracy wśród ogółu osób bezrobotnych w województwie mazowieckim we wrześniu 2022 roku &#10;Największy udział to osoby długotrwale bezrobotne (66,7%), a najniży to osby posiadają co najmniej jedno dziecko niepełnosprawne do 18. roku życia (0,2%). " title="Udział osób w szczególnej sytuacji na rynku pracy wśród ogółu osób bezrobotnych w województwie mazowieckim we wrześniu 2022 r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600-000003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7"/>
                  </a:graphicData>
                </a:graphic>
              </wp:inline>
            </w:drawing>
          </mc:Choice>
          <mc:Fallback>
            <w:drawing>
              <wp:inline distT="0" distB="0" distL="0" distR="0" wp14:anchorId="5BA12250" wp14:editId="4538270A">
                <wp:extent cx="6645910" cy="3513455"/>
                <wp:effectExtent l="0" t="0" r="2540" b="10795"/>
                <wp:docPr id="17" name="Wykres 17" descr="Wykres przedstawia udział osób znajdujacych sie w szczególnej sytuacji na rynku pracy wśród ogółu osób bezrobotnych w województwie mazowieckim we wrześniu 2022 roku &#10;Największy udział to osoby długotrwale bezrobotne (66,7%), a najniży to osby posiadają co najmniej jedno dziecko niepełnosprawne do 18. roku życia (0,2%). " title="Udział osób w szczególnej sytuacji na rynku pracy wśród ogółu osób bezrobotnych w województwie mazowieckim we wrześniu 2022 r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600-000003000000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Wykres 17" descr="Wykres przedstawia udział osób znajdujacych sie w szczególnej sytuacji na rynku pracy wśród ogółu osób bezrobotnych w województwie mazowieckim we wrześniu 2022 roku &#10;Największy udział to osoby długotrwale bezrobotne (66,7%), a najniży to osby posiadają co najmniej jedno dziecko niepełnosprawne do 18. roku życia (0,2%). " title="Udział osób w szczególnej sytuacji na rynku pracy wśród ogółu osób bezrobotnych w województwie mazowieckim we wrześniu 2022 r">
                          <a:extLst>
                            <a:ext uri="{FF2B5EF4-FFF2-40B4-BE49-F238E27FC236}">
                              <a16:creationId xmlns:a16="http://schemas.microsoft.com/office/drawing/2014/main" id="{00000000-0008-0000-0600-000003000000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5910" cy="35134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D175E3" w:rsidRPr="00A46418" w:rsidRDefault="00D175E3" w:rsidP="00D211CA">
      <w:pPr>
        <w:pStyle w:val="Nagwek2"/>
        <w:spacing w:before="240" w:line="360" w:lineRule="auto"/>
        <w:rPr>
          <w:b w:val="0"/>
          <w:color w:val="auto"/>
        </w:rPr>
      </w:pPr>
      <w:r w:rsidRPr="00A46418">
        <w:rPr>
          <w:b w:val="0"/>
          <w:color w:val="auto"/>
        </w:rPr>
        <w:lastRenderedPageBreak/>
        <w:t>Wykres 9. Udział osób w szczególnej sytuacji na rynku pracy w ogóle osób bezrobotnych wg płci w województwie mazowieckim</w:t>
      </w:r>
    </w:p>
    <w:p w:rsidR="00D175E3" w:rsidRPr="00A46418" w:rsidRDefault="00697941" w:rsidP="00B15373">
      <w:pPr>
        <w:spacing w:before="0" w:after="0" w:line="360" w:lineRule="auto"/>
        <w:rPr>
          <w:b/>
        </w:rPr>
      </w:pPr>
      <w:r>
        <w:rPr>
          <w:noProof/>
          <w:lang w:eastAsia="pl-PL"/>
        </w:rPr>
        <w:drawing>
          <wp:inline distT="0" distB="0" distL="0" distR="0" wp14:anchorId="49D31120" wp14:editId="7440283C">
            <wp:extent cx="6645910" cy="2952750"/>
            <wp:effectExtent l="0" t="0" r="2540" b="0"/>
            <wp:docPr id="25" name="Wykres 25" descr="Wykres przedstawia dane dotyczący udziału osób w szczególnej sytuacji na rynku pracy w ogóle osób bezrobotnych w podziale na płeć.&#10;Grupa o największym udziale w ogóle osób bezrobotnych zarówno wśród kobiet jak i mężczyzn to osoby długotrwale bezrobotne. " title="Udział osób w szczególnej sytuacji na rynku pracy w ogóle osób bezrobotnych wg płci w województwie mazowieckim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Pr="00A46418">
        <w:t xml:space="preserve"> </w:t>
      </w:r>
      <w:r w:rsidR="00D175E3" w:rsidRPr="00A46418">
        <w:t>Mapa 2. Osoby długotrwale bezrobotne w powiatach województwa mazowieckiego</w:t>
      </w:r>
    </w:p>
    <w:p w:rsidR="00D175E3" w:rsidRDefault="00747879" w:rsidP="00C90BB4">
      <w:pPr>
        <w:spacing w:after="0" w:line="36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5343525" cy="5343525"/>
            <wp:effectExtent l="0" t="0" r="9525" b="9525"/>
            <wp:docPr id="23" name="Obraz 23" descr="Najniższy udział – powiat sochaczewski 26,9%; najwyższy udział – powiat przysuski 67,5%." title="Mapa 2 Udział długotrwale bezrobotnych w ogółem bezrobotnych na koniec października 2022 roku według powiatów województwa mazowieckieg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lugotrwale_08_202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C39" w:rsidRPr="008F466D" w:rsidRDefault="002B1C39" w:rsidP="00A82441">
      <w:pPr>
        <w:pStyle w:val="Nagwek1"/>
        <w:spacing w:before="0" w:line="360" w:lineRule="auto"/>
        <w:rPr>
          <w:b w:val="0"/>
        </w:rPr>
      </w:pPr>
      <w:r w:rsidRPr="008F466D">
        <w:rPr>
          <w:b w:val="0"/>
        </w:rPr>
        <w:lastRenderedPageBreak/>
        <w:t>Bezrobocie na wsi</w:t>
      </w:r>
    </w:p>
    <w:p w:rsidR="002B1C39" w:rsidRDefault="00BF1687" w:rsidP="007B3FEF">
      <w:pPr>
        <w:spacing w:before="240" w:after="120" w:line="360" w:lineRule="auto"/>
        <w:contextualSpacing/>
      </w:pPr>
      <w:r w:rsidRPr="00BF1687">
        <w:t xml:space="preserve">W październiku </w:t>
      </w:r>
      <w:r w:rsidR="002B1C39" w:rsidRPr="006260DD">
        <w:t>202</w:t>
      </w:r>
      <w:r w:rsidR="0092182A">
        <w:t>2</w:t>
      </w:r>
      <w:r w:rsidR="002B1C39" w:rsidRPr="006260DD">
        <w:t xml:space="preserve"> r. na wsi mieszkało </w:t>
      </w:r>
      <w:r w:rsidRPr="00BF1687">
        <w:t xml:space="preserve">52 154 </w:t>
      </w:r>
      <w:r w:rsidR="002B1C39" w:rsidRPr="006260DD">
        <w:t>os</w:t>
      </w:r>
      <w:r w:rsidR="00EC3CC4">
        <w:t>oby</w:t>
      </w:r>
      <w:r w:rsidR="002B1C39" w:rsidRPr="006260DD">
        <w:t xml:space="preserve"> bezrobotn</w:t>
      </w:r>
      <w:r w:rsidR="00EC3CC4">
        <w:t>e</w:t>
      </w:r>
      <w:r w:rsidR="00BB6E0C">
        <w:t>, tj. 44</w:t>
      </w:r>
      <w:r w:rsidR="002B1C39" w:rsidRPr="006260DD">
        <w:t>,</w:t>
      </w:r>
      <w:r>
        <w:t>9</w:t>
      </w:r>
      <w:r w:rsidR="002B1C39" w:rsidRPr="006260DD">
        <w:t>% ogółu bezrobotnych, w tym</w:t>
      </w:r>
      <w:r w:rsidR="00543A32" w:rsidRPr="00543A32">
        <w:t xml:space="preserve"> </w:t>
      </w:r>
      <w:r>
        <w:br/>
      </w:r>
      <w:r w:rsidRPr="00BF1687">
        <w:t xml:space="preserve">26 617 </w:t>
      </w:r>
      <w:r w:rsidR="00D065B8">
        <w:t>kobi</w:t>
      </w:r>
      <w:r w:rsidR="00C11126">
        <w:t>e</w:t>
      </w:r>
      <w:r w:rsidR="002B1C39" w:rsidRPr="006260DD">
        <w:t xml:space="preserve">t. W porównaniu do </w:t>
      </w:r>
      <w:r>
        <w:t>września</w:t>
      </w:r>
      <w:r w:rsidR="006B50D4">
        <w:t xml:space="preserve"> 2022</w:t>
      </w:r>
      <w:r w:rsidR="002B1C39" w:rsidRPr="006260DD">
        <w:t xml:space="preserve"> r. liczba bezrobotnych zamieszkałych na wsi </w:t>
      </w:r>
      <w:r w:rsidR="006B50D4">
        <w:t>zmniejszyła</w:t>
      </w:r>
      <w:r w:rsidR="002B1C39" w:rsidRPr="006260DD">
        <w:t xml:space="preserve"> się </w:t>
      </w:r>
      <w:r w:rsidR="00492E1A" w:rsidRPr="006260DD">
        <w:t>o</w:t>
      </w:r>
      <w:r w:rsidR="00C21011">
        <w:t> </w:t>
      </w:r>
      <w:r w:rsidRPr="00BF1687">
        <w:t xml:space="preserve">420 </w:t>
      </w:r>
      <w:r w:rsidR="00270B40" w:rsidRPr="00270B40">
        <w:t>osób</w:t>
      </w:r>
      <w:r w:rsidR="00270B40">
        <w:t xml:space="preserve"> tj. o </w:t>
      </w:r>
      <w:r w:rsidR="00270B40" w:rsidRPr="00270B40">
        <w:t>0</w:t>
      </w:r>
      <w:r>
        <w:t>,8</w:t>
      </w:r>
      <w:r w:rsidR="00270B40">
        <w:t xml:space="preserve">%, </w:t>
      </w:r>
      <w:r w:rsidR="002B1C39" w:rsidRPr="006260DD">
        <w:t xml:space="preserve">natomiast w stosunku do </w:t>
      </w:r>
      <w:bookmarkStart w:id="0" w:name="_GoBack"/>
      <w:bookmarkEnd w:id="0"/>
      <w:r w:rsidR="008A0673">
        <w:t xml:space="preserve">października </w:t>
      </w:r>
      <w:r w:rsidR="00413141">
        <w:t>2021</w:t>
      </w:r>
      <w:r w:rsidR="002B1C39" w:rsidRPr="006260DD">
        <w:t xml:space="preserve"> r. zmniejszyła się o</w:t>
      </w:r>
      <w:r w:rsidR="00783B5B" w:rsidRPr="00783B5B">
        <w:t xml:space="preserve"> </w:t>
      </w:r>
      <w:r w:rsidR="004C6D57" w:rsidRPr="004C6D57">
        <w:t xml:space="preserve">6 093 </w:t>
      </w:r>
      <w:r w:rsidR="00256A7C">
        <w:t>os</w:t>
      </w:r>
      <w:r w:rsidR="0054739D">
        <w:t>oby</w:t>
      </w:r>
      <w:r w:rsidR="00270B40">
        <w:t>, tj. o</w:t>
      </w:r>
      <w:ins w:id="1" w:author="MPacuski" w:date="2022-11-30T10:25:00Z">
        <w:r w:rsidR="008A0673">
          <w:t> </w:t>
        </w:r>
      </w:ins>
      <w:del w:id="2" w:author="MPacuski" w:date="2022-11-30T10:25:00Z">
        <w:r w:rsidR="00270B40" w:rsidDel="008A0673">
          <w:delText xml:space="preserve"> </w:delText>
        </w:r>
      </w:del>
      <w:r w:rsidR="004C6D57">
        <w:t>10</w:t>
      </w:r>
      <w:r w:rsidR="002B1C39" w:rsidRPr="006260DD">
        <w:t>,</w:t>
      </w:r>
      <w:r w:rsidR="004C6D57">
        <w:t>5</w:t>
      </w:r>
      <w:r w:rsidR="002B1C39" w:rsidRPr="006260DD">
        <w:t xml:space="preserve">%. Bezrobotni zamieszkali na wsi przeważali w </w:t>
      </w:r>
      <w:r w:rsidR="00EC3CC4">
        <w:t>29</w:t>
      </w:r>
      <w:r w:rsidR="008961FF">
        <w:t xml:space="preserve"> </w:t>
      </w:r>
      <w:r w:rsidR="00CA5A3D">
        <w:t>powiatach</w:t>
      </w:r>
      <w:r w:rsidR="00413141">
        <w:t xml:space="preserve"> a w </w:t>
      </w:r>
      <w:r w:rsidR="008961FF">
        <w:t>1</w:t>
      </w:r>
      <w:r w:rsidR="004C6D57">
        <w:t>3</w:t>
      </w:r>
      <w:r w:rsidR="008961FF" w:rsidRPr="006260DD">
        <w:t xml:space="preserve"> </w:t>
      </w:r>
      <w:r w:rsidR="002B1C39" w:rsidRPr="006260DD">
        <w:t>powiatach stanowili 70% i więcej. Poza miastami na prawach powiatu udział bezrobotnych zamieszkałych na wsi w ogólnej l</w:t>
      </w:r>
      <w:r w:rsidR="00E8783A">
        <w:t>iczbie bezrobotnych wynosi od 34</w:t>
      </w:r>
      <w:r w:rsidR="002B1C39" w:rsidRPr="006260DD">
        <w:t>,</w:t>
      </w:r>
      <w:r w:rsidR="00270B40">
        <w:t>2% w powiecie otwockim do 96,4</w:t>
      </w:r>
      <w:r w:rsidR="002B1C39" w:rsidRPr="006260DD">
        <w:t>% w powiecie siedleckim.</w:t>
      </w:r>
    </w:p>
    <w:p w:rsidR="002B1C39" w:rsidRPr="008F466D" w:rsidRDefault="002B1C39" w:rsidP="00C90BB4">
      <w:pPr>
        <w:pStyle w:val="Nagwek2"/>
        <w:spacing w:before="120" w:after="0" w:line="360" w:lineRule="auto"/>
        <w:rPr>
          <w:b w:val="0"/>
          <w:color w:val="auto"/>
        </w:rPr>
      </w:pPr>
      <w:r w:rsidRPr="008F466D">
        <w:rPr>
          <w:b w:val="0"/>
          <w:color w:val="auto"/>
        </w:rPr>
        <w:t>Mapa 3. Osoby bezrobotne zamieszkałe na wsi</w:t>
      </w:r>
    </w:p>
    <w:p w:rsidR="002B1C39" w:rsidRDefault="00747879" w:rsidP="00C90BB4">
      <w:pPr>
        <w:spacing w:before="0" w:after="0" w:line="360" w:lineRule="auto"/>
        <w:jc w:val="center"/>
        <w:rPr>
          <w:color w:val="2F5897"/>
          <w:spacing w:val="-2"/>
        </w:rPr>
      </w:pPr>
      <w:r>
        <w:rPr>
          <w:noProof/>
          <w:lang w:eastAsia="pl-PL"/>
        </w:rPr>
        <w:drawing>
          <wp:inline distT="0" distB="0" distL="0" distR="0">
            <wp:extent cx="6629400" cy="6629400"/>
            <wp:effectExtent l="0" t="0" r="0" b="0"/>
            <wp:docPr id="24" name="Obraz 24" descr="Najniższy udział (poza miastami na prawach powiatu) – powiat otwocki 34,2%; najwyższy udział – powiat siedlecki 96,4%." title="Mapa 3 Udział bezrobotnych zamieszkałych na wsi w ogółem bezrobotnych na koniec października 2022 roku według powiatów województwa mazowiec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zam_wies_08_202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39">
        <w:br w:type="page"/>
      </w:r>
    </w:p>
    <w:p w:rsidR="002B1C39" w:rsidRPr="008F466D" w:rsidRDefault="002B1C39" w:rsidP="00C31807">
      <w:pPr>
        <w:pStyle w:val="Nagwek1"/>
        <w:spacing w:before="0" w:line="360" w:lineRule="auto"/>
        <w:rPr>
          <w:b w:val="0"/>
        </w:rPr>
      </w:pPr>
      <w:r w:rsidRPr="008F466D">
        <w:rPr>
          <w:b w:val="0"/>
        </w:rPr>
        <w:lastRenderedPageBreak/>
        <w:t>Bezrobotni cudzoziemcy</w:t>
      </w:r>
    </w:p>
    <w:p w:rsidR="002B1C39" w:rsidRDefault="004C6D57" w:rsidP="007B3FEF">
      <w:pPr>
        <w:spacing w:before="240" w:after="120" w:line="360" w:lineRule="auto"/>
        <w:contextualSpacing/>
      </w:pPr>
      <w:r w:rsidRPr="004C6D57">
        <w:t xml:space="preserve">W październiku </w:t>
      </w:r>
      <w:r w:rsidR="00413141">
        <w:t>2022</w:t>
      </w:r>
      <w:r w:rsidR="002B1C39" w:rsidRPr="006260DD">
        <w:t xml:space="preserve"> r. w województwie mazowieckim zarejestrowanych było </w:t>
      </w:r>
      <w:r w:rsidRPr="004C6D57">
        <w:t>3</w:t>
      </w:r>
      <w:r>
        <w:t> </w:t>
      </w:r>
      <w:r w:rsidRPr="004C6D57">
        <w:t>993</w:t>
      </w:r>
      <w:r>
        <w:t xml:space="preserve"> </w:t>
      </w:r>
      <w:r w:rsidR="002B1C39" w:rsidRPr="006260DD">
        <w:t>bezrobotnych cudzoziemców, tj.</w:t>
      </w:r>
      <w:r w:rsidR="002F5CC4">
        <w:t xml:space="preserve"> </w:t>
      </w:r>
      <w:r>
        <w:t>3,4</w:t>
      </w:r>
      <w:r w:rsidR="002B1C39" w:rsidRPr="006260DD">
        <w:t xml:space="preserve">% ogółu bezrobotnych, w tym </w:t>
      </w:r>
      <w:r w:rsidRPr="004C6D57">
        <w:t>3</w:t>
      </w:r>
      <w:r>
        <w:t> </w:t>
      </w:r>
      <w:r w:rsidRPr="004C6D57">
        <w:t>192</w:t>
      </w:r>
      <w:r>
        <w:t xml:space="preserve"> </w:t>
      </w:r>
      <w:r w:rsidR="002B1C39" w:rsidRPr="006260DD">
        <w:t>kobiet</w:t>
      </w:r>
      <w:r w:rsidR="00113CC8">
        <w:t>y</w:t>
      </w:r>
      <w:r w:rsidR="002B1C39" w:rsidRPr="006260DD">
        <w:t xml:space="preserve">. W porównaniu do </w:t>
      </w:r>
      <w:r>
        <w:t>września</w:t>
      </w:r>
      <w:r w:rsidR="002B1C39" w:rsidRPr="006260DD">
        <w:t xml:space="preserve"> </w:t>
      </w:r>
      <w:r w:rsidR="006B50D4">
        <w:t>2022</w:t>
      </w:r>
      <w:r w:rsidR="00CF3E4C">
        <w:t xml:space="preserve"> r. </w:t>
      </w:r>
      <w:r w:rsidR="002B1C39" w:rsidRPr="006260DD">
        <w:t xml:space="preserve">liczba bezrobotnych cudzoziemców </w:t>
      </w:r>
      <w:r w:rsidR="00486478">
        <w:t>zmniejszyła</w:t>
      </w:r>
      <w:r w:rsidR="002B1C39" w:rsidRPr="006260DD">
        <w:t xml:space="preserve"> się o </w:t>
      </w:r>
      <w:r w:rsidRPr="004C6D57">
        <w:t>288</w:t>
      </w:r>
      <w:r>
        <w:t xml:space="preserve"> </w:t>
      </w:r>
      <w:r w:rsidR="00F4739A">
        <w:t>os</w:t>
      </w:r>
      <w:r w:rsidR="00957877">
        <w:t>ó</w:t>
      </w:r>
      <w:r w:rsidR="002E33A1">
        <w:t>b</w:t>
      </w:r>
      <w:r w:rsidR="00F4739A">
        <w:t xml:space="preserve">, tj. o </w:t>
      </w:r>
      <w:r>
        <w:t>6,7</w:t>
      </w:r>
      <w:r w:rsidR="002B1C39" w:rsidRPr="006260DD">
        <w:t xml:space="preserve">%, natomiast w porównaniu do </w:t>
      </w:r>
      <w:r>
        <w:t>października</w:t>
      </w:r>
      <w:r w:rsidR="002F5CC4">
        <w:br/>
      </w:r>
      <w:r w:rsidR="002B1C39" w:rsidRPr="006260DD">
        <w:t>202</w:t>
      </w:r>
      <w:r w:rsidR="00CF3E4C">
        <w:t>1</w:t>
      </w:r>
      <w:r w:rsidR="002F5CC4">
        <w:t xml:space="preserve"> </w:t>
      </w:r>
      <w:r w:rsidR="002B1C39" w:rsidRPr="006260DD">
        <w:t>r. zwiększyła się o</w:t>
      </w:r>
      <w:r w:rsidR="00CF3E4C">
        <w:t> </w:t>
      </w:r>
      <w:r w:rsidRPr="004C6D57">
        <w:t xml:space="preserve">2 841 </w:t>
      </w:r>
      <w:r w:rsidR="00113CC8">
        <w:t>osó</w:t>
      </w:r>
      <w:r w:rsidR="002B1C39">
        <w:t>b</w:t>
      </w:r>
      <w:r w:rsidR="008D34BA">
        <w:t xml:space="preserve">, tj. o </w:t>
      </w:r>
      <w:r w:rsidRPr="004C6D57">
        <w:t>246,6%</w:t>
      </w:r>
      <w:r>
        <w:t xml:space="preserve">. </w:t>
      </w:r>
      <w:r w:rsidR="002B1C39" w:rsidRPr="006260DD">
        <w:t>Najwięcej zarejestrowanych, bezrobotnych cudzoziemców było w</w:t>
      </w:r>
      <w:r w:rsidR="008961FF">
        <w:t> </w:t>
      </w:r>
      <w:r w:rsidR="002B1C39" w:rsidRPr="006260DD">
        <w:t>m.</w:t>
      </w:r>
      <w:r w:rsidR="008E6779">
        <w:t> </w:t>
      </w:r>
      <w:r w:rsidR="002B1C39" w:rsidRPr="006260DD">
        <w:t>st.</w:t>
      </w:r>
      <w:r w:rsidR="003E52F8">
        <w:t> </w:t>
      </w:r>
      <w:r w:rsidR="002B1C39" w:rsidRPr="006260DD">
        <w:t xml:space="preserve">Warszawa – </w:t>
      </w:r>
      <w:r w:rsidR="00957877" w:rsidRPr="00957877">
        <w:t xml:space="preserve">2 188 </w:t>
      </w:r>
      <w:r w:rsidR="003B69CF">
        <w:t>os</w:t>
      </w:r>
      <w:r w:rsidR="007F70E0">
        <w:t>ób</w:t>
      </w:r>
      <w:r w:rsidR="003B69CF">
        <w:t xml:space="preserve">, </w:t>
      </w:r>
      <w:r w:rsidR="00957877">
        <w:t>tj. 10</w:t>
      </w:r>
      <w:r w:rsidR="002B1C39" w:rsidRPr="006260DD">
        <w:t>,</w:t>
      </w:r>
      <w:r w:rsidR="00957877">
        <w:t>3</w:t>
      </w:r>
      <w:r w:rsidR="002B1C39" w:rsidRPr="006260DD">
        <w:t xml:space="preserve">% ogółu bezrobotnych </w:t>
      </w:r>
      <w:r w:rsidR="002B1C39">
        <w:t xml:space="preserve">oraz w </w:t>
      </w:r>
      <w:r w:rsidR="0054739D">
        <w:t>powiecie piaseczyńskim</w:t>
      </w:r>
      <w:r w:rsidR="003B69CF">
        <w:t xml:space="preserve"> </w:t>
      </w:r>
      <w:r w:rsidR="002B1C39">
        <w:t xml:space="preserve">– </w:t>
      </w:r>
      <w:r w:rsidR="00957877" w:rsidRPr="00957877">
        <w:t>231</w:t>
      </w:r>
      <w:r w:rsidR="00957877">
        <w:t xml:space="preserve"> </w:t>
      </w:r>
      <w:r w:rsidR="00F4739A">
        <w:t>os</w:t>
      </w:r>
      <w:r w:rsidR="00957877">
        <w:t>ób</w:t>
      </w:r>
      <w:r w:rsidR="008D34BA">
        <w:t xml:space="preserve">, tj. </w:t>
      </w:r>
      <w:r w:rsidR="003E5DD5">
        <w:t>8</w:t>
      </w:r>
      <w:r w:rsidR="00957877">
        <w:t>,4</w:t>
      </w:r>
      <w:r w:rsidR="002B1C39" w:rsidRPr="006260DD">
        <w:t>% ogółu bezrobotnych.</w:t>
      </w:r>
    </w:p>
    <w:p w:rsidR="002B1C39" w:rsidRPr="008F466D" w:rsidRDefault="002B1C39" w:rsidP="002533FB">
      <w:pPr>
        <w:pStyle w:val="Nagwek2"/>
        <w:spacing w:before="0" w:after="0" w:line="360" w:lineRule="auto"/>
        <w:rPr>
          <w:b w:val="0"/>
          <w:color w:val="auto"/>
        </w:rPr>
      </w:pPr>
      <w:r w:rsidRPr="008F466D">
        <w:rPr>
          <w:b w:val="0"/>
          <w:color w:val="auto"/>
        </w:rPr>
        <w:t>Mapa 4. Bezrobotni cudzoziemcy w powiatach województwa mazowieckiego</w:t>
      </w:r>
    </w:p>
    <w:p w:rsidR="002B1C39" w:rsidRDefault="00747879" w:rsidP="002533FB">
      <w:pPr>
        <w:spacing w:before="0" w:after="0" w:line="360" w:lineRule="auto"/>
        <w:jc w:val="center"/>
        <w:rPr>
          <w:color w:val="2F5897"/>
          <w:spacing w:val="-2"/>
        </w:rPr>
      </w:pPr>
      <w:r>
        <w:rPr>
          <w:noProof/>
          <w:lang w:eastAsia="pl-PL"/>
        </w:rPr>
        <w:drawing>
          <wp:inline distT="0" distB="0" distL="0" distR="0">
            <wp:extent cx="6572250" cy="6572250"/>
            <wp:effectExtent l="0" t="0" r="0" b="0"/>
            <wp:docPr id="26" name="Obraz 26" descr="Najniższy udział – powiat sierpecki 0,1%; najwyższy udział – Warszawa 10,3%." title="Mapa 4 Udział bezrobotnych cudzoziemców w ogółem bezrobotnych na koniec października 2022 roku według powiatów województwa mazowieckieg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udzoziemcy_08_202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39">
        <w:br w:type="page"/>
      </w:r>
    </w:p>
    <w:p w:rsidR="002B1C39" w:rsidRPr="008F466D" w:rsidRDefault="002B1C39" w:rsidP="00C31807">
      <w:pPr>
        <w:pStyle w:val="Nagwek1"/>
        <w:spacing w:before="0" w:line="360" w:lineRule="auto"/>
        <w:rPr>
          <w:b w:val="0"/>
        </w:rPr>
      </w:pPr>
      <w:r w:rsidRPr="008F466D">
        <w:rPr>
          <w:b w:val="0"/>
        </w:rPr>
        <w:lastRenderedPageBreak/>
        <w:t>Zwolnienia grupowe</w:t>
      </w:r>
    </w:p>
    <w:p w:rsidR="002B1C39" w:rsidRDefault="00957877" w:rsidP="007B3FEF">
      <w:pPr>
        <w:spacing w:before="240" w:after="120" w:line="360" w:lineRule="auto"/>
        <w:contextualSpacing/>
      </w:pPr>
      <w:r w:rsidRPr="00957877">
        <w:t xml:space="preserve">W październiku </w:t>
      </w:r>
      <w:r w:rsidR="008D34BA">
        <w:t>2022</w:t>
      </w:r>
      <w:r w:rsidR="002B1C39" w:rsidRPr="006260DD">
        <w:t xml:space="preserve"> r. zamiar</w:t>
      </w:r>
      <w:r w:rsidR="00C34571">
        <w:t xml:space="preserve"> zwolnienia pracowników zgłosił</w:t>
      </w:r>
      <w:r w:rsidR="007D74B9">
        <w:t>o</w:t>
      </w:r>
      <w:r w:rsidR="002B1C39" w:rsidRPr="006260DD">
        <w:t xml:space="preserve"> </w:t>
      </w:r>
      <w:r w:rsidRPr="00957877">
        <w:t xml:space="preserve">11 </w:t>
      </w:r>
      <w:r w:rsidR="00486478">
        <w:t>pracodawców</w:t>
      </w:r>
      <w:r w:rsidR="00F7597B">
        <w:t xml:space="preserve"> (tj. </w:t>
      </w:r>
      <w:r w:rsidR="003E5DD5">
        <w:t>o</w:t>
      </w:r>
      <w:r>
        <w:t xml:space="preserve"> 8 więcej niż w </w:t>
      </w:r>
      <w:r w:rsidR="002B1C39" w:rsidRPr="006260DD">
        <w:t xml:space="preserve">poprzednim miesiącu) planujących zwolnić </w:t>
      </w:r>
      <w:r w:rsidRPr="00957877">
        <w:t xml:space="preserve">2 441 </w:t>
      </w:r>
      <w:r w:rsidR="00113CC8">
        <w:t>osó</w:t>
      </w:r>
      <w:r w:rsidR="002B1C39" w:rsidRPr="006260DD">
        <w:t xml:space="preserve">b (o </w:t>
      </w:r>
      <w:r w:rsidRPr="00957877">
        <w:t xml:space="preserve">2 329 </w:t>
      </w:r>
      <w:r w:rsidR="003E5DD5">
        <w:t>osó</w:t>
      </w:r>
      <w:r w:rsidR="002B1C39" w:rsidRPr="006260DD">
        <w:t xml:space="preserve">b </w:t>
      </w:r>
      <w:r>
        <w:t>więcej</w:t>
      </w:r>
      <w:r w:rsidR="006F490B" w:rsidRPr="002E33A1">
        <w:t xml:space="preserve"> </w:t>
      </w:r>
      <w:r w:rsidR="002B1C39" w:rsidRPr="006260DD">
        <w:t xml:space="preserve">niż w poprzednim miesiącu). Zwolnień dokonało </w:t>
      </w:r>
      <w:r w:rsidRPr="00957877">
        <w:t xml:space="preserve">5 </w:t>
      </w:r>
      <w:r w:rsidR="00B77857">
        <w:t>pracodawców</w:t>
      </w:r>
      <w:r w:rsidR="002B1C39" w:rsidRPr="006260DD">
        <w:t xml:space="preserve"> a redukcją zatrudnienia zostało objętych </w:t>
      </w:r>
      <w:r w:rsidRPr="00957877">
        <w:t>56</w:t>
      </w:r>
      <w:r>
        <w:t xml:space="preserve"> </w:t>
      </w:r>
      <w:r w:rsidR="00A21976">
        <w:t>osó</w:t>
      </w:r>
      <w:r w:rsidR="002B1C39" w:rsidRPr="006260DD">
        <w:t>b</w:t>
      </w:r>
      <w:r w:rsidR="00CE5119">
        <w:t xml:space="preserve"> (o </w:t>
      </w:r>
      <w:r w:rsidRPr="00957877">
        <w:t xml:space="preserve">55 </w:t>
      </w:r>
      <w:r w:rsidR="00113CC8">
        <w:t>os</w:t>
      </w:r>
      <w:r>
        <w:t>ób</w:t>
      </w:r>
      <w:r w:rsidR="002B1C39" w:rsidRPr="006260DD">
        <w:t xml:space="preserve"> </w:t>
      </w:r>
      <w:r>
        <w:t>mniej</w:t>
      </w:r>
      <w:r w:rsidR="002B1C39" w:rsidRPr="006260DD">
        <w:t xml:space="preserve"> niż w poprzednim miesiącu). Firmy dokonujące zwolnień pracow</w:t>
      </w:r>
      <w:r w:rsidR="008E6779">
        <w:t>ników działają w branżach handlowej</w:t>
      </w:r>
      <w:r w:rsidR="00192D9A">
        <w:t xml:space="preserve"> oraz finansowej</w:t>
      </w:r>
      <w:r w:rsidR="008E6779">
        <w:t>.</w:t>
      </w:r>
    </w:p>
    <w:p w:rsidR="002B1C39" w:rsidRPr="008F466D" w:rsidRDefault="002B1C39" w:rsidP="002533FB">
      <w:pPr>
        <w:pStyle w:val="Nagwek2"/>
        <w:spacing w:before="0" w:line="360" w:lineRule="auto"/>
        <w:rPr>
          <w:b w:val="0"/>
          <w:color w:val="auto"/>
        </w:rPr>
      </w:pPr>
      <w:r w:rsidRPr="008F466D">
        <w:rPr>
          <w:b w:val="0"/>
          <w:color w:val="auto"/>
        </w:rPr>
        <w:t>Wykres 10. Zwolnienia grupowe i monitorowane wg sektora w województwie mazowieckim</w:t>
      </w:r>
    </w:p>
    <w:p w:rsidR="002B1C39" w:rsidRDefault="00404EEB" w:rsidP="00B15373">
      <w:pPr>
        <w:tabs>
          <w:tab w:val="left" w:pos="851"/>
        </w:tabs>
        <w:spacing w:before="0" w:after="0"/>
      </w:pPr>
      <w:r>
        <w:rPr>
          <w:noProof/>
          <w:lang w:eastAsia="pl-PL"/>
        </w:rPr>
        <w:drawing>
          <wp:inline distT="0" distB="0" distL="0" distR="0" wp14:anchorId="6C0EED95" wp14:editId="3DA327B6">
            <wp:extent cx="6497955" cy="6953250"/>
            <wp:effectExtent l="0" t="0" r="0" b="0"/>
            <wp:docPr id="7" name="Wykres 7" descr="Najwięcej zwolnień grupowych w sektorze publicznym odnotowano w styczniu 2022 roku 193 osoby. Najwięcej zwolnień grupowych w sektorze prywatnym odnotowano w styczniu 2022 roku 1759 osób. Najwięcej zwolnień monitorowanych  w sektorze publicznym odnotowano w listopadzie 2021 1886 osób, a w prywatnym  w grudniu 2021 roku 760 osób." title="Zwolnienia grupowe i monitorowane wg sektora w województwie mazowieckim w latach 2020 –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B1C39" w:rsidRPr="00DB0DFD" w:rsidRDefault="002B1C39" w:rsidP="0033566A">
      <w:pPr>
        <w:pStyle w:val="Nagwek1"/>
        <w:spacing w:before="0" w:line="360" w:lineRule="auto"/>
        <w:rPr>
          <w:b w:val="0"/>
          <w:color w:val="1F4E79" w:themeColor="accent1" w:themeShade="80"/>
        </w:rPr>
      </w:pPr>
      <w:r w:rsidRPr="00DB0DFD">
        <w:rPr>
          <w:b w:val="0"/>
          <w:color w:val="1F4E79" w:themeColor="accent1" w:themeShade="80"/>
        </w:rPr>
        <w:lastRenderedPageBreak/>
        <w:t>Wolne miejsca pracy i miejsca aktywizacji zawodowej</w:t>
      </w:r>
    </w:p>
    <w:p w:rsidR="002B1C39" w:rsidRDefault="00957877" w:rsidP="007B3FEF">
      <w:pPr>
        <w:spacing w:before="240" w:after="120" w:line="360" w:lineRule="auto"/>
        <w:contextualSpacing/>
      </w:pPr>
      <w:r w:rsidRPr="00957877">
        <w:t xml:space="preserve">W październiku </w:t>
      </w:r>
      <w:r w:rsidR="00113CC8" w:rsidRPr="00113CC8">
        <w:t xml:space="preserve">pracodawcy zgłosili do mazowieckich urzędów pracy </w:t>
      </w:r>
      <w:r w:rsidRPr="00957877">
        <w:t xml:space="preserve">16 124 </w:t>
      </w:r>
      <w:r>
        <w:t>wolne</w:t>
      </w:r>
      <w:r w:rsidR="00113CC8" w:rsidRPr="00113CC8">
        <w:t xml:space="preserve"> miejsc</w:t>
      </w:r>
      <w:r>
        <w:t>a</w:t>
      </w:r>
      <w:r w:rsidR="00113CC8" w:rsidRPr="00113CC8">
        <w:t xml:space="preserve"> pracy i miejsc</w:t>
      </w:r>
      <w:r>
        <w:t>a</w:t>
      </w:r>
      <w:r w:rsidR="00113CC8" w:rsidRPr="00113CC8">
        <w:t xml:space="preserve"> aktywizacji zawodowej, tj. o </w:t>
      </w:r>
      <w:r w:rsidRPr="00957877">
        <w:t xml:space="preserve">266 </w:t>
      </w:r>
      <w:r>
        <w:t>(1,7</w:t>
      </w:r>
      <w:r w:rsidR="00113CC8" w:rsidRPr="00113CC8">
        <w:t>%) miejsc więcej niż w poprzednim miesiącu. Większość zgłoszonych miejsc pracy to oferty pracy niesubsydiowanej (</w:t>
      </w:r>
      <w:r w:rsidRPr="00957877">
        <w:t xml:space="preserve">14 568 </w:t>
      </w:r>
      <w:r>
        <w:t>miejsc; 90,3</w:t>
      </w:r>
      <w:r w:rsidR="00113CC8" w:rsidRPr="00113CC8">
        <w:t>%). Miejsc pracy subsydiowanej było o</w:t>
      </w:r>
      <w:r w:rsidR="006B361A">
        <w:t> </w:t>
      </w:r>
      <w:r w:rsidR="002775CE" w:rsidRPr="002775CE">
        <w:t xml:space="preserve">811 </w:t>
      </w:r>
      <w:r w:rsidR="002775CE">
        <w:t>mniej</w:t>
      </w:r>
      <w:r w:rsidR="00113CC8" w:rsidRPr="00113CC8">
        <w:t xml:space="preserve"> niż w poprzednim miesiącu.</w:t>
      </w:r>
    </w:p>
    <w:p w:rsidR="002B1C39" w:rsidRDefault="002B1C39" w:rsidP="007B3FEF">
      <w:pPr>
        <w:pStyle w:val="Nagwek2"/>
        <w:spacing w:before="0"/>
      </w:pPr>
      <w:r w:rsidRPr="008F466D">
        <w:rPr>
          <w:b w:val="0"/>
          <w:color w:val="auto"/>
        </w:rPr>
        <w:t>Wykres 11. Wolne miejsca pracy i miejsca aktywizacji zawodowej w województwie mazowieckim</w:t>
      </w:r>
      <w:r w:rsidR="003E5DD5" w:rsidRPr="003E5DD5">
        <w:rPr>
          <w:noProof/>
          <w:lang w:eastAsia="pl-PL"/>
        </w:rPr>
        <w:t xml:space="preserve"> </w:t>
      </w:r>
      <w:r w:rsidR="00404EEB">
        <w:rPr>
          <w:noProof/>
          <w:lang w:eastAsia="pl-PL"/>
        </w:rPr>
        <w:drawing>
          <wp:inline distT="0" distB="0" distL="0" distR="0" wp14:anchorId="7129E83D" wp14:editId="160D51AB">
            <wp:extent cx="6645910" cy="3295650"/>
            <wp:effectExtent l="0" t="0" r="2540" b="0"/>
            <wp:docPr id="8" name="Wykres 8" descr="Wykres liniowy przedstawia łączną liczbę miejsc pracy i miejsc aktywizacji zawodowej. Na osi pionowej przedstawiono wartości dotyczące liczby miejsc pracy. Najwyższą łączną liczbę miejsc pracy i miejsc aktywizacji zawodowej odnotowano w październiku 2021 roku 18125. Najniższą wartość odnotowano w grudniu 2021 roku 13 252 miejsca pracy i miejsca aktywizacji zawodowej. Najwięcej subsydiowanych miejsc pracy było w lutym 2021 3496, a najmniej w grudniu 2021 roku 614. Najwięcej niesubsydiowanych miejsc pracy odnotowano w październiku  2021 roku 16732, a najmniej w lutym 2021 roku 10665" title="Wolne miejsca pracy i miejsca aktywizacji zawodowej w województwie mazowieckim w latach 2020 –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B1C39" w:rsidRDefault="002B1C39" w:rsidP="00762C85">
      <w:pPr>
        <w:pStyle w:val="Nagwek2"/>
        <w:spacing w:before="120"/>
        <w:sectPr w:rsidR="002B1C39" w:rsidSect="00AA24A5">
          <w:footerReference w:type="default" r:id="rId25"/>
          <w:headerReference w:type="first" r:id="rId26"/>
          <w:footerReference w:type="first" r:id="rId27"/>
          <w:pgSz w:w="11906" w:h="16838"/>
          <w:pgMar w:top="720" w:right="720" w:bottom="720" w:left="720" w:header="170" w:footer="283" w:gutter="0"/>
          <w:cols w:space="708"/>
          <w:titlePg/>
          <w:docGrid w:linePitch="360"/>
        </w:sectPr>
      </w:pPr>
      <w:r w:rsidRPr="008F466D">
        <w:rPr>
          <w:b w:val="0"/>
          <w:color w:val="auto"/>
        </w:rPr>
        <w:t>Wykres 12. Wolne miejsca pracy i miejsca aktywizacji</w:t>
      </w:r>
      <w:r w:rsidR="003E5DD5" w:rsidRPr="003E5DD5">
        <w:rPr>
          <w:noProof/>
          <w:lang w:eastAsia="pl-PL"/>
        </w:rPr>
        <w:t xml:space="preserve"> </w:t>
      </w:r>
      <w:r w:rsidR="00404EEB">
        <w:rPr>
          <w:noProof/>
          <w:lang w:eastAsia="pl-PL"/>
        </w:rPr>
        <w:drawing>
          <wp:inline distT="0" distB="0" distL="0" distR="0" wp14:anchorId="500564A2" wp14:editId="31D5E36D">
            <wp:extent cx="6645910" cy="4029075"/>
            <wp:effectExtent l="0" t="0" r="2540" b="0"/>
            <wp:docPr id="11" name="Wykres 11" descr="Najwięcej wolnych miejsc pracy i miejsc aktywizacji zawodowej ogółem odnotowano w podregionie Warszawskim zachodnim 3867, a najmniej w podregionie Ostrołęckim 574. Najwięcej wolnych miejsc pracy i miejsc aktywizacji zawodowej dla osób niepełnosprawnych było w podregionie Miasto stołeczne Warszawa 180, a najmniej w podregionie Ostrołęckim 0." title="Wolne miejsca pracy i miejsca aktywizacji zawodowej w regionach i podregionach województwa mazowieckiego w grudniu 2021 roku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D44D4" w:rsidRPr="00DB0DFD" w:rsidRDefault="002B1C39" w:rsidP="001D44D4">
      <w:pPr>
        <w:pStyle w:val="Nagwek1"/>
        <w:rPr>
          <w:b w:val="0"/>
          <w:color w:val="1F4E79" w:themeColor="accent1" w:themeShade="80"/>
        </w:rPr>
      </w:pPr>
      <w:r w:rsidRPr="00DB0DFD">
        <w:rPr>
          <w:b w:val="0"/>
          <w:color w:val="1F4E79" w:themeColor="accent1" w:themeShade="80"/>
        </w:rPr>
        <w:lastRenderedPageBreak/>
        <w:t>Prognoza liczby pracujących na Mazowszu w przekroju zawodowym do 2025 r.</w:t>
      </w:r>
    </w:p>
    <w:p w:rsidR="001D44D4" w:rsidRPr="008F466D" w:rsidRDefault="001D44D4" w:rsidP="001D44D4">
      <w:pPr>
        <w:pStyle w:val="Nagwek2"/>
        <w:rPr>
          <w:b w:val="0"/>
          <w:color w:val="auto"/>
        </w:rPr>
      </w:pPr>
      <w:r w:rsidRPr="008F466D">
        <w:rPr>
          <w:b w:val="0"/>
          <w:color w:val="auto"/>
        </w:rPr>
        <w:t>Wykres 13. Przewidywane zmiany liczby pracujących w latach 2019-2025 (w tys. osób) w województwie mazowieckim</w:t>
      </w:r>
    </w:p>
    <w:p w:rsidR="001D44D4" w:rsidRDefault="002B1C39" w:rsidP="00167FF3">
      <w:r w:rsidRPr="0021338F">
        <w:rPr>
          <w:noProof/>
          <w:color w:val="44546A" w:themeColor="text2"/>
          <w:lang w:eastAsia="pl-PL"/>
        </w:rPr>
        <w:drawing>
          <wp:inline distT="0" distB="0" distL="0" distR="0">
            <wp:extent cx="9801225" cy="2611467"/>
            <wp:effectExtent l="0" t="0" r="0" b="0"/>
            <wp:docPr id="21" name="Wykres 21" descr="Wykres kolumnowy przedstawia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liczbowe w tysiącach od -80 do 120 na skali co 20. Największy przewidywany wzrost liczby osób pracujących odnotowano w grupie specjaliści o 97,4 tys. osób. Największy przewidywany spadek liczby osób pracujących odnotowano w grupie rolnicy, leśnicy i rybacy o 69,3 tys. osób." title="Wykres 13. Przewidywane zmiany liczby pracujących w latach 2019-2025 (w tys. osób)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1D44D4" w:rsidRPr="008F466D" w:rsidRDefault="001D44D4" w:rsidP="001D44D4">
      <w:pPr>
        <w:pStyle w:val="Nagwek2"/>
        <w:rPr>
          <w:b w:val="0"/>
          <w:color w:val="auto"/>
        </w:rPr>
      </w:pPr>
      <w:r w:rsidRPr="008F466D">
        <w:rPr>
          <w:b w:val="0"/>
          <w:color w:val="auto"/>
        </w:rPr>
        <w:t>Wykres 14. Przewidywane zmiany liczby pracujących w latach 2019-2025 (w %) w województwie mazowieckim</w:t>
      </w:r>
    </w:p>
    <w:p w:rsidR="001D44D4" w:rsidRDefault="002B1C39" w:rsidP="00167FF3">
      <w:r w:rsidRPr="0021338F">
        <w:rPr>
          <w:noProof/>
          <w:color w:val="44546A" w:themeColor="text2"/>
          <w:lang w:eastAsia="pl-PL"/>
        </w:rPr>
        <w:drawing>
          <wp:inline distT="0" distB="0" distL="0" distR="0">
            <wp:extent cx="9757410" cy="2599247"/>
            <wp:effectExtent l="0" t="0" r="0" b="0"/>
            <wp:docPr id="27" name="Wykres 27" descr="Wykres kolumnowy przedstawia procentową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procentowe od -40 do 20 na skali co 10. Największy przewidywany procentowy wzrost liczby osób pracujących odnotowano w grupie specjaliści o 13,2%. Największy przewidywany procentowy spadek liczby osób pracujących odnotowano w grupie rolnicy, leśnicy i rybacy o 33,5%." title="Wykres 14. Przewidywane zmiany liczby pracujących w latach 2019-2025 (w %)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1D44D4" w:rsidRDefault="001D44D4" w:rsidP="001D44D4">
      <w:pPr>
        <w:sectPr w:rsidR="001D44D4" w:rsidSect="002B1C39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:rsidR="001D44D4" w:rsidRPr="008F466D" w:rsidRDefault="001D44D4" w:rsidP="00FC584E">
      <w:pPr>
        <w:pStyle w:val="Nagwek2"/>
        <w:spacing w:before="0"/>
        <w:rPr>
          <w:b w:val="0"/>
          <w:color w:val="auto"/>
        </w:rPr>
      </w:pPr>
      <w:r w:rsidRPr="008F466D">
        <w:rPr>
          <w:b w:val="0"/>
          <w:color w:val="auto"/>
        </w:rPr>
        <w:lastRenderedPageBreak/>
        <w:t>Tabela 1. Liczba bezrobotnych i stopa bezrobocia (w końcu miesiąca sprawozdawczego)</w:t>
      </w:r>
    </w:p>
    <w:tbl>
      <w:tblPr>
        <w:tblW w:w="104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  <w:tblCaption w:val="Tabela 1. Liczba bezrobotnych i stopa bezrobocia (w końcu miesiąca sprawozdawczego)"/>
      </w:tblPr>
      <w:tblGrid>
        <w:gridCol w:w="1980"/>
        <w:gridCol w:w="3118"/>
        <w:gridCol w:w="3686"/>
        <w:gridCol w:w="1624"/>
      </w:tblGrid>
      <w:tr w:rsidR="004D2C88" w:rsidRPr="008F466D" w:rsidTr="004D2C88">
        <w:trPr>
          <w:trHeight w:val="543"/>
          <w:tblHeader/>
        </w:trPr>
        <w:tc>
          <w:tcPr>
            <w:tcW w:w="1980" w:type="dxa"/>
            <w:shd w:val="clear" w:color="auto" w:fill="E7E6E6" w:themeFill="background2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Miesiąc/rok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:rsidR="001D44D4" w:rsidRPr="008F466D" w:rsidRDefault="001D44D4" w:rsidP="004D2C88">
            <w:pPr>
              <w:spacing w:before="0" w:after="0"/>
              <w:rPr>
                <w:lang w:eastAsia="pl-PL"/>
              </w:rPr>
            </w:pPr>
            <w:r w:rsidRPr="008F466D">
              <w:rPr>
                <w:lang w:eastAsia="pl-PL"/>
              </w:rPr>
              <w:t>Liczba bezrobotnych ogółem</w:t>
            </w: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:rsidR="001D44D4" w:rsidRPr="008F466D" w:rsidRDefault="001D44D4" w:rsidP="004D2C88">
            <w:pPr>
              <w:spacing w:before="0" w:after="0"/>
              <w:rPr>
                <w:lang w:eastAsia="pl-PL"/>
              </w:rPr>
            </w:pPr>
            <w:r w:rsidRPr="008F466D">
              <w:rPr>
                <w:lang w:eastAsia="pl-PL"/>
              </w:rPr>
              <w:t>Wzrost/spadek w odniesieniu do poprzedniego miesiąca/roku</w:t>
            </w: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Stopa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363</w:t>
            </w:r>
            <w:r w:rsidR="00BD6027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554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- 5</w:t>
            </w:r>
            <w:r w:rsidR="00BD6027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302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15,4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352</w:t>
            </w:r>
            <w:r w:rsidR="00BD6027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946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- 10</w:t>
            </w:r>
            <w:r w:rsidR="00BD6027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608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14,7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332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525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- 20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421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13,8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285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612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- 46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913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11,8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2007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219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924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- 65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688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9,0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2008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178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028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- 41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896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7,3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2009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224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480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452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9,0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238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341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861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9,7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246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739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8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398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9,8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2012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271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927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25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188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10,8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283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196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11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269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11,1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249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777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- 33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419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9,8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216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527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- 33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250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8,4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188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910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- 27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617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7,0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2017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154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068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- 34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842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5,6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2018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545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- 17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523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4,9</w:t>
            </w:r>
          </w:p>
        </w:tc>
      </w:tr>
      <w:tr w:rsidR="001D44D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2019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123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208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- 13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337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4,4</w:t>
            </w:r>
          </w:p>
        </w:tc>
      </w:tr>
      <w:tr w:rsidR="00F16EE6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F16EE6" w:rsidRPr="008F466D" w:rsidRDefault="00F16EE6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2020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F16EE6" w:rsidRPr="008F466D" w:rsidRDefault="00F16EE6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146 375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F16EE6" w:rsidRPr="008F466D" w:rsidRDefault="00F16EE6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2 253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F16EE6" w:rsidRPr="000138C3" w:rsidRDefault="000138C3" w:rsidP="004D2C88">
            <w:pPr>
              <w:spacing w:before="0" w:after="0"/>
              <w:jc w:val="right"/>
              <w:rPr>
                <w:rFonts w:eastAsia="Times New Roman" w:cs="Calibri Light"/>
                <w:sz w:val="20"/>
                <w:szCs w:val="20"/>
                <w:lang w:eastAsia="pl-PL"/>
              </w:rPr>
            </w:pPr>
            <w:r w:rsidRPr="000138C3">
              <w:rPr>
                <w:rFonts w:eastAsia="Times New Roman" w:cs="Calibri Light"/>
                <w:szCs w:val="20"/>
                <w:lang w:eastAsia="pl-PL"/>
              </w:rPr>
              <w:t>5,4</w:t>
            </w:r>
            <w:r w:rsidRPr="000138C3">
              <w:rPr>
                <w:rFonts w:eastAsia="Times New Roman" w:cs="Calibri Light"/>
                <w:sz w:val="20"/>
                <w:szCs w:val="20"/>
                <w:lang w:eastAsia="pl-PL"/>
              </w:rPr>
              <w:t>*</w:t>
            </w:r>
          </w:p>
        </w:tc>
      </w:tr>
      <w:tr w:rsidR="00137354" w:rsidRPr="00137354" w:rsidTr="004D2C88">
        <w:trPr>
          <w:trHeight w:val="284"/>
        </w:trPr>
        <w:tc>
          <w:tcPr>
            <w:tcW w:w="1980" w:type="dxa"/>
            <w:shd w:val="clear" w:color="auto" w:fill="E7E6E6" w:themeFill="background2"/>
            <w:vAlign w:val="center"/>
          </w:tcPr>
          <w:p w:rsidR="001D44D4" w:rsidRPr="00137354" w:rsidRDefault="00F16EE6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137354">
              <w:rPr>
                <w:rFonts w:eastAsia="Times New Roman" w:cs="Calibri Light"/>
                <w:szCs w:val="20"/>
                <w:lang w:eastAsia="pl-PL"/>
              </w:rPr>
              <w:t>2021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:rsidR="001D44D4" w:rsidRPr="00137354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:rsidR="001D44D4" w:rsidRPr="00137354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:rsidR="001D44D4" w:rsidRPr="00137354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styczeń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151 145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4 770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5,6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luty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152 546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1 401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5,6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marzec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149 939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- 2 607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5,5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kwiecień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147 718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- 2 221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5,5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maj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144 620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-3 098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5,4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czerwiec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141 367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- 3 253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5,2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lipiec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139 612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- 1 755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5,2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sierpień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138 195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- 1 417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5,1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wrzesień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134 875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- 3 320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5,0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październik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131 210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-3 665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4,9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listopad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129 935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-1 275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4,8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8F466D" w:rsidRDefault="008D34BA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grudzień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129 248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8D34BA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-687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4,7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E7E6E6" w:themeFill="background2"/>
            <w:vAlign w:val="center"/>
          </w:tcPr>
          <w:p w:rsidR="001D44D4" w:rsidRPr="008F466D" w:rsidRDefault="00F16EE6" w:rsidP="004D2C88">
            <w:pPr>
              <w:spacing w:before="0" w:after="0"/>
              <w:rPr>
                <w:rFonts w:eastAsia="Times New Roman" w:cs="Calibri Light"/>
                <w:b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b/>
                <w:szCs w:val="20"/>
                <w:lang w:eastAsia="pl-PL"/>
              </w:rPr>
              <w:t>2022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styczeń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8F466D" w:rsidRDefault="00963959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133 497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8F466D" w:rsidRDefault="00963959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4 249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4,8</w:t>
            </w:r>
          </w:p>
        </w:tc>
      </w:tr>
      <w:tr w:rsidR="00137354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F369F2" w:rsidRPr="008F466D" w:rsidRDefault="00F369F2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luty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F369F2" w:rsidRPr="008F466D" w:rsidRDefault="00F12B8D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132 727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F369F2" w:rsidRPr="008F466D" w:rsidRDefault="00F12B8D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-770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F369F2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4,8</w:t>
            </w:r>
          </w:p>
        </w:tc>
      </w:tr>
      <w:tr w:rsidR="004D2C88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0111" w:rsidRPr="008F466D" w:rsidRDefault="008D0111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marzec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8D0111" w:rsidRPr="008F466D" w:rsidRDefault="005A68A0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130 358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8D0111" w:rsidRPr="008F466D" w:rsidRDefault="005A68A0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-2 369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8D0111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4,7</w:t>
            </w:r>
          </w:p>
        </w:tc>
      </w:tr>
      <w:tr w:rsidR="004D2C88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3B69CF" w:rsidRPr="008F466D" w:rsidRDefault="007F70E0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k</w:t>
            </w:r>
            <w:r w:rsidR="003B69CF" w:rsidRPr="008F466D">
              <w:rPr>
                <w:rFonts w:eastAsia="Times New Roman" w:cs="Calibri Light"/>
                <w:szCs w:val="20"/>
                <w:lang w:eastAsia="pl-PL"/>
              </w:rPr>
              <w:t>wiecień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3B69CF" w:rsidRPr="008F466D" w:rsidRDefault="003B69CF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128 009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3B69CF" w:rsidRPr="008F466D" w:rsidRDefault="003B69CF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-2 349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3B69CF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4,6</w:t>
            </w:r>
          </w:p>
        </w:tc>
      </w:tr>
      <w:tr w:rsidR="006D3797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6D3797" w:rsidRPr="008F466D" w:rsidRDefault="006D3797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maj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6D3797" w:rsidRPr="008F466D" w:rsidRDefault="006D3797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6D3797">
              <w:rPr>
                <w:rFonts w:eastAsia="Times New Roman" w:cs="Calibri Light"/>
                <w:szCs w:val="20"/>
                <w:lang w:eastAsia="pl-PL"/>
              </w:rPr>
              <w:t>125 280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D3797" w:rsidRPr="008F466D" w:rsidRDefault="006D3797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6D3797">
              <w:rPr>
                <w:rFonts w:eastAsia="Times New Roman" w:cs="Calibri Light"/>
                <w:szCs w:val="20"/>
                <w:lang w:eastAsia="pl-PL"/>
              </w:rPr>
              <w:t>-2 729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6D3797" w:rsidRPr="008F466D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4,5</w:t>
            </w:r>
          </w:p>
        </w:tc>
      </w:tr>
      <w:tr w:rsidR="00F47030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F47030" w:rsidRDefault="00F47030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czerwiec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F47030" w:rsidRPr="006D3797" w:rsidRDefault="00F47030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F47030">
              <w:rPr>
                <w:rFonts w:eastAsia="Times New Roman" w:cs="Calibri Light"/>
                <w:szCs w:val="20"/>
                <w:lang w:eastAsia="pl-PL"/>
              </w:rPr>
              <w:t>121 733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F47030" w:rsidRPr="006D3797" w:rsidRDefault="00F47030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F47030">
              <w:rPr>
                <w:rFonts w:eastAsia="Times New Roman" w:cs="Calibri Light"/>
                <w:szCs w:val="20"/>
                <w:lang w:eastAsia="pl-PL"/>
              </w:rPr>
              <w:t>-3 547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F47030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4,4</w:t>
            </w:r>
          </w:p>
        </w:tc>
      </w:tr>
      <w:tr w:rsidR="00F36139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F36139" w:rsidRDefault="00F36139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lipiec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F36139" w:rsidRPr="00F47030" w:rsidRDefault="00F36139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F36139">
              <w:rPr>
                <w:rFonts w:eastAsia="Times New Roman" w:cs="Calibri Light"/>
                <w:szCs w:val="20"/>
                <w:lang w:eastAsia="pl-PL"/>
              </w:rPr>
              <w:t>120 676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F36139" w:rsidRPr="00F47030" w:rsidRDefault="00F36139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F36139">
              <w:rPr>
                <w:rFonts w:eastAsia="Times New Roman" w:cs="Calibri Light"/>
                <w:szCs w:val="20"/>
                <w:lang w:eastAsia="pl-PL"/>
              </w:rPr>
              <w:t>-1 057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F36139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4,3</w:t>
            </w:r>
          </w:p>
        </w:tc>
      </w:tr>
      <w:tr w:rsidR="00747879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747879" w:rsidRDefault="00113CC8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sierpień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747879" w:rsidRPr="00F36139" w:rsidRDefault="00113CC8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113CC8">
              <w:rPr>
                <w:rFonts w:eastAsia="Times New Roman" w:cs="Calibri Light"/>
                <w:szCs w:val="20"/>
                <w:lang w:eastAsia="pl-PL"/>
              </w:rPr>
              <w:t>119 929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747879" w:rsidRPr="00F36139" w:rsidRDefault="00113CC8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113CC8">
              <w:rPr>
                <w:rFonts w:eastAsia="Times New Roman" w:cs="Calibri Light"/>
                <w:szCs w:val="20"/>
                <w:lang w:eastAsia="pl-PL"/>
              </w:rPr>
              <w:t>-747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747879" w:rsidRDefault="000138C3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4,3</w:t>
            </w:r>
          </w:p>
        </w:tc>
      </w:tr>
      <w:tr w:rsidR="003E5DD5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3E5DD5" w:rsidRDefault="003E5DD5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wrzesień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3E5DD5" w:rsidRPr="00113CC8" w:rsidRDefault="003E5DD5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3E5DD5">
              <w:rPr>
                <w:rFonts w:eastAsia="Times New Roman" w:cs="Calibri Light"/>
                <w:szCs w:val="20"/>
                <w:lang w:eastAsia="pl-PL"/>
              </w:rPr>
              <w:t>118 252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3E5DD5" w:rsidRPr="00113CC8" w:rsidRDefault="003E5DD5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3E5DD5">
              <w:rPr>
                <w:rFonts w:eastAsia="Times New Roman" w:cs="Calibri Light"/>
                <w:szCs w:val="20"/>
                <w:lang w:eastAsia="pl-PL"/>
              </w:rPr>
              <w:t>-1 677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3E5DD5" w:rsidRDefault="003E5DD5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4,2</w:t>
            </w:r>
          </w:p>
        </w:tc>
      </w:tr>
      <w:tr w:rsidR="00404EEB" w:rsidRPr="008F466D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404EEB" w:rsidRDefault="00404EEB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październik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04EEB" w:rsidRPr="003E5DD5" w:rsidRDefault="00404EEB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404EEB">
              <w:rPr>
                <w:rFonts w:eastAsia="Times New Roman" w:cs="Calibri Light"/>
                <w:szCs w:val="20"/>
                <w:lang w:eastAsia="pl-PL"/>
              </w:rPr>
              <w:t>116 189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04EEB" w:rsidRPr="003E5DD5" w:rsidRDefault="00404EEB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404EEB">
              <w:rPr>
                <w:rFonts w:eastAsia="Times New Roman" w:cs="Calibri Light"/>
                <w:szCs w:val="20"/>
                <w:lang w:eastAsia="pl-PL"/>
              </w:rPr>
              <w:t>-2 063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404EEB" w:rsidRDefault="00404EEB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4,2</w:t>
            </w:r>
          </w:p>
        </w:tc>
      </w:tr>
    </w:tbl>
    <w:p w:rsidR="001D44D4" w:rsidRDefault="001D44D4">
      <w:pPr>
        <w:spacing w:before="0" w:after="160"/>
        <w:sectPr w:rsidR="001D44D4" w:rsidSect="001D44D4">
          <w:pgSz w:w="11906" w:h="16838" w:code="9"/>
          <w:pgMar w:top="720" w:right="720" w:bottom="720" w:left="720" w:header="170" w:footer="283" w:gutter="0"/>
          <w:cols w:space="708"/>
          <w:docGrid w:linePitch="360"/>
        </w:sectPr>
      </w:pPr>
    </w:p>
    <w:p w:rsidR="00962803" w:rsidRPr="008F466D" w:rsidRDefault="00962803" w:rsidP="004D2C88">
      <w:pPr>
        <w:pStyle w:val="Nagwek2"/>
        <w:spacing w:before="0" w:after="0"/>
        <w:rPr>
          <w:b w:val="0"/>
          <w:color w:val="auto"/>
        </w:rPr>
      </w:pPr>
      <w:r w:rsidRPr="008F466D">
        <w:rPr>
          <w:b w:val="0"/>
          <w:color w:val="auto"/>
        </w:rPr>
        <w:lastRenderedPageBreak/>
        <w:t xml:space="preserve">Tabela </w:t>
      </w:r>
      <w:r w:rsidR="00FE6146" w:rsidRPr="008F466D">
        <w:rPr>
          <w:b w:val="0"/>
          <w:color w:val="auto"/>
        </w:rPr>
        <w:t>2</w:t>
      </w:r>
      <w:r w:rsidRPr="008F466D">
        <w:rPr>
          <w:b w:val="0"/>
          <w:color w:val="auto"/>
        </w:rPr>
        <w:t>. Struktura osób bezrobotnych (stan na koniec miesiąca/roku)</w:t>
      </w:r>
    </w:p>
    <w:tbl>
      <w:tblPr>
        <w:tblStyle w:val="Siatkatabelijasna117"/>
        <w:tblpPr w:leftFromText="142" w:rightFromText="142" w:vertAnchor="page" w:horzAnchor="margin" w:tblpXSpec="center" w:tblpY="1306"/>
        <w:tblW w:w="15331" w:type="dxa"/>
        <w:jc w:val="center"/>
        <w:tblInd w:w="0" w:type="dxa"/>
        <w:tblLook w:val="04A0" w:firstRow="1" w:lastRow="0" w:firstColumn="1" w:lastColumn="0" w:noHBand="0" w:noVBand="1"/>
        <w:tblCaption w:val="Tabela 1. Struktura osób bezrobotnych (stan na koniec miesiąca/roku)"/>
      </w:tblPr>
      <w:tblGrid>
        <w:gridCol w:w="4636"/>
        <w:gridCol w:w="2101"/>
        <w:gridCol w:w="1393"/>
        <w:gridCol w:w="2102"/>
        <w:gridCol w:w="1393"/>
        <w:gridCol w:w="2149"/>
        <w:gridCol w:w="1557"/>
      </w:tblGrid>
      <w:tr w:rsidR="002775CE" w:rsidRPr="002775CE" w:rsidTr="00BA7CFB">
        <w:trPr>
          <w:trHeight w:val="883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775CE" w:rsidRPr="002775CE" w:rsidRDefault="002775CE" w:rsidP="002775CE">
            <w:pPr>
              <w:spacing w:before="0" w:after="0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2775CE" w:rsidRPr="002775CE" w:rsidRDefault="002775CE" w:rsidP="002775CE">
            <w:pPr>
              <w:spacing w:before="0" w:after="0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Październik 2021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2775CE" w:rsidRPr="002775CE" w:rsidRDefault="002775CE" w:rsidP="002775CE">
            <w:pPr>
              <w:spacing w:before="0" w:after="0"/>
              <w:rPr>
                <w:rFonts w:asciiTheme="minorHAnsi" w:eastAsia="Fira Sans Light" w:hAnsiTheme="minorHAnsi" w:cstheme="minorHAnsi"/>
                <w:iCs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iCs/>
                <w:color w:val="000000"/>
                <w:szCs w:val="24"/>
                <w:lang w:eastAsia="pl-PL"/>
              </w:rPr>
              <w:t>udział %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2775CE" w:rsidRPr="002775CE" w:rsidRDefault="002775CE" w:rsidP="002775CE">
            <w:pPr>
              <w:spacing w:before="0" w:after="0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Wrzesień</w:t>
            </w:r>
            <w:r w:rsidRPr="002775CE" w:rsidDel="00343E10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 xml:space="preserve"> </w:t>
            </w: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2022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2775CE" w:rsidRPr="002775CE" w:rsidRDefault="002775CE" w:rsidP="002775CE">
            <w:pPr>
              <w:spacing w:before="0" w:after="0"/>
              <w:rPr>
                <w:rFonts w:asciiTheme="minorHAnsi" w:eastAsia="Fira Sans Light" w:hAnsiTheme="minorHAnsi" w:cstheme="minorHAnsi"/>
                <w:iCs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iCs/>
                <w:color w:val="000000"/>
                <w:szCs w:val="24"/>
                <w:lang w:eastAsia="pl-PL"/>
              </w:rPr>
              <w:t>udział %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2775CE" w:rsidRPr="002775CE" w:rsidRDefault="002775CE" w:rsidP="002775CE">
            <w:pPr>
              <w:spacing w:before="0" w:after="0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Październik 2022 r.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2775CE" w:rsidRPr="002775CE" w:rsidRDefault="002775CE" w:rsidP="002775CE">
            <w:pPr>
              <w:spacing w:before="0" w:after="0"/>
              <w:rPr>
                <w:rFonts w:asciiTheme="minorHAnsi" w:eastAsia="Fira Sans Light" w:hAnsiTheme="minorHAnsi" w:cstheme="minorHAnsi"/>
                <w:iCs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iCs/>
                <w:color w:val="000000"/>
                <w:szCs w:val="24"/>
                <w:lang w:eastAsia="pl-PL"/>
              </w:rPr>
              <w:t>udział %</w:t>
            </w:r>
          </w:p>
        </w:tc>
      </w:tr>
      <w:tr w:rsidR="002775CE" w:rsidRPr="002775CE" w:rsidTr="00BA7CFB">
        <w:trPr>
          <w:trHeight w:val="73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2775CE" w:rsidRPr="002775CE" w:rsidRDefault="002775CE" w:rsidP="002775CE">
            <w:pPr>
              <w:spacing w:before="0" w:after="0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bezrobotne ogółem</w:t>
            </w:r>
          </w:p>
        </w:tc>
        <w:tc>
          <w:tcPr>
            <w:tcW w:w="2101" w:type="dxa"/>
            <w:shd w:val="clear" w:color="auto" w:fill="auto"/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="Calibri" w:hAnsi="Calibri"/>
                <w:szCs w:val="24"/>
              </w:rPr>
              <w:t>131 210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="Calibri" w:hAnsi="Calibri"/>
                <w:szCs w:val="24"/>
              </w:rPr>
              <w:t>100,0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118 252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100,0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116 189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100,0</w:t>
            </w:r>
          </w:p>
        </w:tc>
      </w:tr>
      <w:tr w:rsidR="002775CE" w:rsidRPr="002775CE" w:rsidTr="00BA7CFB">
        <w:trPr>
          <w:trHeight w:hRule="exact" w:val="63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2775CE" w:rsidRPr="002775CE" w:rsidRDefault="002775CE" w:rsidP="002775CE">
            <w:pPr>
              <w:spacing w:before="0" w:after="0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kobiety</w:t>
            </w:r>
          </w:p>
        </w:tc>
        <w:tc>
          <w:tcPr>
            <w:tcW w:w="2101" w:type="dxa"/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="Calibri" w:hAnsi="Calibri"/>
                <w:szCs w:val="24"/>
              </w:rPr>
              <w:t>66 851</w:t>
            </w:r>
          </w:p>
        </w:tc>
        <w:tc>
          <w:tcPr>
            <w:tcW w:w="1393" w:type="dxa"/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="Calibri" w:hAnsi="Calibri"/>
                <w:szCs w:val="24"/>
              </w:rPr>
              <w:t>50,9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60 998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51,6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59 734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51,4</w:t>
            </w:r>
          </w:p>
        </w:tc>
      </w:tr>
      <w:tr w:rsidR="002775CE" w:rsidRPr="002775CE" w:rsidTr="00BA7CFB">
        <w:trPr>
          <w:trHeight w:hRule="exact" w:val="631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2775CE" w:rsidRPr="002775CE" w:rsidRDefault="002775CE" w:rsidP="002775CE">
            <w:pPr>
              <w:spacing w:before="0" w:after="0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mężczyźni</w:t>
            </w:r>
          </w:p>
        </w:tc>
        <w:tc>
          <w:tcPr>
            <w:tcW w:w="2101" w:type="dxa"/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="Calibri" w:hAnsi="Calibri"/>
                <w:szCs w:val="24"/>
              </w:rPr>
              <w:t>64 359</w:t>
            </w:r>
          </w:p>
        </w:tc>
        <w:tc>
          <w:tcPr>
            <w:tcW w:w="1393" w:type="dxa"/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="Calibri" w:hAnsi="Calibri"/>
                <w:szCs w:val="24"/>
              </w:rPr>
              <w:t>49,1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57 254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48,4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56 455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48,6</w:t>
            </w:r>
          </w:p>
        </w:tc>
      </w:tr>
      <w:tr w:rsidR="002775CE" w:rsidRPr="002775CE" w:rsidTr="00BA7CFB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775CE" w:rsidRPr="002775CE" w:rsidRDefault="002775CE" w:rsidP="002775CE">
            <w:pPr>
              <w:autoSpaceDE w:val="0"/>
              <w:autoSpaceDN w:val="0"/>
              <w:adjustRightInd w:val="0"/>
              <w:spacing w:before="0" w:after="0"/>
              <w:rPr>
                <w:rFonts w:asciiTheme="minorHAnsi" w:hAnsiTheme="minorHAnsi" w:cstheme="minorHAnsi"/>
                <w:color w:val="000000"/>
                <w:szCs w:val="24"/>
              </w:rPr>
            </w:pPr>
            <w:r w:rsidRPr="002775CE">
              <w:rPr>
                <w:rFonts w:asciiTheme="minorHAnsi" w:hAnsiTheme="minorHAnsi" w:cstheme="minorHAnsi"/>
                <w:color w:val="000000"/>
                <w:szCs w:val="24"/>
              </w:rPr>
              <w:t xml:space="preserve">ponadto: </w:t>
            </w:r>
          </w:p>
        </w:tc>
        <w:tc>
          <w:tcPr>
            <w:tcW w:w="21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</w:p>
        </w:tc>
        <w:tc>
          <w:tcPr>
            <w:tcW w:w="13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</w:p>
        </w:tc>
      </w:tr>
      <w:tr w:rsidR="002775CE" w:rsidRPr="002775CE" w:rsidTr="00BA7CFB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2775CE" w:rsidRPr="002775CE" w:rsidRDefault="002775CE" w:rsidP="002775CE">
            <w:pPr>
              <w:spacing w:before="0" w:after="0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Poprzednio pracujący</w:t>
            </w:r>
          </w:p>
        </w:tc>
        <w:tc>
          <w:tcPr>
            <w:tcW w:w="2101" w:type="dxa"/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="Calibri" w:hAnsi="Calibri"/>
                <w:szCs w:val="24"/>
              </w:rPr>
              <w:t>111 875</w:t>
            </w:r>
          </w:p>
        </w:tc>
        <w:tc>
          <w:tcPr>
            <w:tcW w:w="1393" w:type="dxa"/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="Calibri" w:hAnsi="Calibri"/>
                <w:szCs w:val="24"/>
              </w:rPr>
              <w:t>85,3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98 880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83,6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97 394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83,8</w:t>
            </w:r>
          </w:p>
        </w:tc>
      </w:tr>
      <w:tr w:rsidR="002775CE" w:rsidRPr="002775CE" w:rsidTr="00BA7CFB">
        <w:trPr>
          <w:trHeight w:hRule="exact" w:val="745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2775CE" w:rsidRPr="002775CE" w:rsidRDefault="002775CE" w:rsidP="002775CE">
            <w:pPr>
              <w:spacing w:before="0" w:after="0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Dotychczas nie pracujący</w:t>
            </w:r>
          </w:p>
        </w:tc>
        <w:tc>
          <w:tcPr>
            <w:tcW w:w="2101" w:type="dxa"/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="Calibri" w:hAnsi="Calibri"/>
                <w:szCs w:val="24"/>
              </w:rPr>
              <w:t>19 335</w:t>
            </w:r>
          </w:p>
        </w:tc>
        <w:tc>
          <w:tcPr>
            <w:tcW w:w="1393" w:type="dxa"/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="Calibri" w:hAnsi="Calibri"/>
                <w:szCs w:val="24"/>
              </w:rPr>
              <w:t>14,7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19 372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16,4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18 795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16,2</w:t>
            </w:r>
          </w:p>
        </w:tc>
      </w:tr>
      <w:tr w:rsidR="002775CE" w:rsidRPr="002775CE" w:rsidTr="00BA7CFB">
        <w:trPr>
          <w:trHeight w:hRule="exact" w:val="709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2775CE" w:rsidRPr="002775CE" w:rsidRDefault="002775CE" w:rsidP="002775CE">
            <w:pPr>
              <w:spacing w:before="0" w:after="0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Zamieszkali na wsi</w:t>
            </w:r>
          </w:p>
        </w:tc>
        <w:tc>
          <w:tcPr>
            <w:tcW w:w="2101" w:type="dxa"/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="Calibri" w:hAnsi="Calibri"/>
                <w:szCs w:val="24"/>
              </w:rPr>
              <w:t>58 247</w:t>
            </w:r>
          </w:p>
        </w:tc>
        <w:tc>
          <w:tcPr>
            <w:tcW w:w="1393" w:type="dxa"/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="Calibri" w:hAnsi="Calibri"/>
                <w:szCs w:val="24"/>
              </w:rPr>
              <w:t>44,4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52 574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44,5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52 154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44,9</w:t>
            </w:r>
          </w:p>
        </w:tc>
      </w:tr>
      <w:tr w:rsidR="002775CE" w:rsidRPr="002775CE" w:rsidTr="00BA7CFB">
        <w:trPr>
          <w:trHeight w:hRule="exact" w:val="68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2775CE" w:rsidRPr="002775CE" w:rsidRDefault="002775CE" w:rsidP="002775CE">
            <w:pPr>
              <w:spacing w:before="0" w:after="0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Z prawem do zasiłku</w:t>
            </w:r>
          </w:p>
        </w:tc>
        <w:tc>
          <w:tcPr>
            <w:tcW w:w="2101" w:type="dxa"/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="Calibri" w:hAnsi="Calibri"/>
                <w:szCs w:val="24"/>
              </w:rPr>
              <w:t>17 309</w:t>
            </w:r>
          </w:p>
        </w:tc>
        <w:tc>
          <w:tcPr>
            <w:tcW w:w="1393" w:type="dxa"/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="Calibri" w:hAnsi="Calibri"/>
                <w:szCs w:val="24"/>
              </w:rPr>
              <w:t>13,2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15 696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13,3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15 577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13,4</w:t>
            </w:r>
          </w:p>
        </w:tc>
      </w:tr>
      <w:tr w:rsidR="002775CE" w:rsidRPr="002775CE" w:rsidTr="00BA7CFB">
        <w:trPr>
          <w:trHeight w:hRule="exact" w:val="634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2775CE" w:rsidRPr="002775CE" w:rsidRDefault="002775CE" w:rsidP="002775CE">
            <w:pPr>
              <w:spacing w:before="0" w:after="0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Zwolnieni z przyczyn zakładu pracy</w:t>
            </w:r>
          </w:p>
        </w:tc>
        <w:tc>
          <w:tcPr>
            <w:tcW w:w="2101" w:type="dxa"/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="Calibri" w:hAnsi="Calibri"/>
                <w:szCs w:val="24"/>
              </w:rPr>
              <w:t>6 404</w:t>
            </w:r>
          </w:p>
        </w:tc>
        <w:tc>
          <w:tcPr>
            <w:tcW w:w="1393" w:type="dxa"/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="Calibri" w:hAnsi="Calibri"/>
                <w:szCs w:val="24"/>
              </w:rPr>
              <w:t>4,9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5 248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4,4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5 177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4,5</w:t>
            </w:r>
          </w:p>
        </w:tc>
      </w:tr>
      <w:tr w:rsidR="002775CE" w:rsidRPr="002775CE" w:rsidTr="00BA7CFB">
        <w:trPr>
          <w:trHeight w:hRule="exact" w:val="95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2775CE" w:rsidRPr="002775CE" w:rsidRDefault="002775CE" w:rsidP="002775CE">
            <w:pPr>
              <w:spacing w:before="0" w:after="0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w okresie do 12 miesięcy od dnia ukończenia nauki</w:t>
            </w:r>
          </w:p>
        </w:tc>
        <w:tc>
          <w:tcPr>
            <w:tcW w:w="2101" w:type="dxa"/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="Calibri" w:hAnsi="Calibri"/>
                <w:szCs w:val="24"/>
              </w:rPr>
              <w:t>3 636</w:t>
            </w:r>
          </w:p>
        </w:tc>
        <w:tc>
          <w:tcPr>
            <w:tcW w:w="1393" w:type="dxa"/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="Calibri" w:hAnsi="Calibri"/>
                <w:szCs w:val="24"/>
              </w:rPr>
              <w:t>2,8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3 827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3,2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4 164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3,6</w:t>
            </w:r>
          </w:p>
        </w:tc>
      </w:tr>
      <w:tr w:rsidR="002775CE" w:rsidRPr="002775CE" w:rsidTr="00BA7CFB">
        <w:trPr>
          <w:trHeight w:hRule="exact" w:val="78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2775CE" w:rsidRPr="002775CE" w:rsidRDefault="002775CE" w:rsidP="002775CE">
            <w:pPr>
              <w:spacing w:before="0" w:after="0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Cudzoziemcy</w:t>
            </w:r>
          </w:p>
        </w:tc>
        <w:tc>
          <w:tcPr>
            <w:tcW w:w="2101" w:type="dxa"/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="Calibri" w:hAnsi="Calibri"/>
                <w:szCs w:val="24"/>
              </w:rPr>
              <w:t>1 152</w:t>
            </w:r>
          </w:p>
        </w:tc>
        <w:tc>
          <w:tcPr>
            <w:tcW w:w="1393" w:type="dxa"/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="Calibri" w:hAnsi="Calibri"/>
                <w:szCs w:val="24"/>
              </w:rPr>
              <w:t>0,9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4281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3,6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3 993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2775CE" w:rsidRPr="002775CE" w:rsidRDefault="002775CE" w:rsidP="002775CE">
            <w:pPr>
              <w:spacing w:before="0" w:after="0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2775CE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3,4</w:t>
            </w:r>
          </w:p>
        </w:tc>
      </w:tr>
    </w:tbl>
    <w:p w:rsidR="001D44D4" w:rsidRDefault="001D44D4" w:rsidP="001D44D4">
      <w:r>
        <w:br w:type="page"/>
      </w:r>
    </w:p>
    <w:p w:rsidR="00A4563D" w:rsidRPr="008F466D" w:rsidRDefault="00CC2616" w:rsidP="004D2C88">
      <w:pPr>
        <w:pStyle w:val="Nagwek2"/>
        <w:spacing w:before="0" w:after="0"/>
        <w:rPr>
          <w:b w:val="0"/>
          <w:color w:val="auto"/>
        </w:rPr>
      </w:pPr>
      <w:r w:rsidRPr="008F466D">
        <w:rPr>
          <w:b w:val="0"/>
          <w:color w:val="auto"/>
        </w:rPr>
        <w:lastRenderedPageBreak/>
        <w:t xml:space="preserve">Tabela 3. Udział osób w szczególnej sytuacji na rynku pracy wśród ogółu </w:t>
      </w:r>
      <w:r w:rsidR="0049560F">
        <w:rPr>
          <w:b w:val="0"/>
          <w:color w:val="auto"/>
        </w:rPr>
        <w:t>osób bezrobotnych w woj.</w:t>
      </w:r>
      <w:r w:rsidRPr="008F466D">
        <w:rPr>
          <w:b w:val="0"/>
          <w:color w:val="auto"/>
        </w:rPr>
        <w:t xml:space="preserve"> mazowieckim (w końcu miesiąca sprawozdawczego)</w:t>
      </w:r>
    </w:p>
    <w:tbl>
      <w:tblPr>
        <w:tblpPr w:leftFromText="141" w:rightFromText="141" w:vertAnchor="page" w:horzAnchor="margin" w:tblpY="1675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  <w:tblCaption w:val="Tabela 3. Udział osób w szczególnej sytuacji na rynku pracy wśród ogółu osób bezrobotnych w województwie mazowieckim (w końcu miesiąca spra-wozdawczego)"/>
      </w:tblPr>
      <w:tblGrid>
        <w:gridCol w:w="1388"/>
        <w:gridCol w:w="1388"/>
        <w:gridCol w:w="1389"/>
        <w:gridCol w:w="1217"/>
        <w:gridCol w:w="1276"/>
        <w:gridCol w:w="1417"/>
        <w:gridCol w:w="1134"/>
        <w:gridCol w:w="1701"/>
        <w:gridCol w:w="1418"/>
        <w:gridCol w:w="1555"/>
        <w:gridCol w:w="1387"/>
        <w:gridCol w:w="8"/>
      </w:tblGrid>
      <w:tr w:rsidR="00CC2616" w:rsidRPr="00954A4C" w:rsidTr="003E5DD5">
        <w:trPr>
          <w:gridAfter w:val="1"/>
          <w:wAfter w:w="8" w:type="dxa"/>
          <w:trHeight w:val="1833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F31D8B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rok/</w:t>
            </w:r>
            <w:r w:rsidRPr="00954A4C">
              <w:rPr>
                <w:lang w:eastAsia="pl-PL"/>
              </w:rPr>
              <w:br/>
              <w:t>miesiące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F31D8B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O</w:t>
            </w:r>
            <w:r w:rsidRPr="00954A4C">
              <w:rPr>
                <w:lang w:eastAsia="pl-PL"/>
              </w:rPr>
              <w:t>soby bezrobotne</w:t>
            </w:r>
            <w:r w:rsidR="00802EB3">
              <w:rPr>
                <w:lang w:eastAsia="pl-PL"/>
              </w:rPr>
              <w:t xml:space="preserve"> </w:t>
            </w:r>
            <w:r w:rsidRPr="00954A4C">
              <w:rPr>
                <w:lang w:eastAsia="pl-PL"/>
              </w:rPr>
              <w:t>ogółem</w:t>
            </w:r>
          </w:p>
        </w:tc>
        <w:tc>
          <w:tcPr>
            <w:tcW w:w="1389" w:type="dxa"/>
            <w:shd w:val="clear" w:color="auto" w:fill="F2F2F2"/>
            <w:vAlign w:val="center"/>
          </w:tcPr>
          <w:p w:rsidR="00CC2616" w:rsidRPr="00954A4C" w:rsidRDefault="00CC2616" w:rsidP="00F31D8B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O</w:t>
            </w:r>
            <w:r w:rsidRPr="00954A4C">
              <w:rPr>
                <w:lang w:eastAsia="pl-PL"/>
              </w:rPr>
              <w:t>soby w szczególnej sytuacji na rynku pracy ogółem</w:t>
            </w:r>
          </w:p>
        </w:tc>
        <w:tc>
          <w:tcPr>
            <w:tcW w:w="1217" w:type="dxa"/>
            <w:shd w:val="clear" w:color="auto" w:fill="F2F2F2"/>
            <w:vAlign w:val="center"/>
          </w:tcPr>
          <w:p w:rsidR="00CC2616" w:rsidRPr="00954A4C" w:rsidRDefault="00CC2616" w:rsidP="00F31D8B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do 30 roku życia</w:t>
            </w:r>
          </w:p>
        </w:tc>
        <w:tc>
          <w:tcPr>
            <w:tcW w:w="1276" w:type="dxa"/>
            <w:shd w:val="clear" w:color="auto" w:fill="F2F2F2"/>
            <w:vAlign w:val="center"/>
          </w:tcPr>
          <w:p w:rsidR="00CC2616" w:rsidRPr="00954A4C" w:rsidRDefault="00CC2616" w:rsidP="00F31D8B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do 25 roku życia</w:t>
            </w:r>
          </w:p>
        </w:tc>
        <w:tc>
          <w:tcPr>
            <w:tcW w:w="1417" w:type="dxa"/>
            <w:shd w:val="clear" w:color="auto" w:fill="F2F2F2"/>
            <w:vAlign w:val="center"/>
          </w:tcPr>
          <w:p w:rsidR="00CC2616" w:rsidRPr="00954A4C" w:rsidRDefault="00CC2616" w:rsidP="00F31D8B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d</w:t>
            </w:r>
            <w:r w:rsidRPr="00954A4C">
              <w:rPr>
                <w:lang w:eastAsia="pl-PL"/>
              </w:rPr>
              <w:t>ługotrwale bezrobotne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CC2616" w:rsidRPr="00954A4C" w:rsidRDefault="00CC2616" w:rsidP="00F31D8B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powyżej 50 roku życia</w:t>
            </w:r>
          </w:p>
        </w:tc>
        <w:tc>
          <w:tcPr>
            <w:tcW w:w="1701" w:type="dxa"/>
            <w:shd w:val="clear" w:color="auto" w:fill="F2F2F2"/>
            <w:vAlign w:val="center"/>
          </w:tcPr>
          <w:p w:rsidR="00CC2616" w:rsidRPr="00954A4C" w:rsidRDefault="00CC2616" w:rsidP="00F31D8B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k</w:t>
            </w:r>
            <w:r w:rsidRPr="00954A4C">
              <w:rPr>
                <w:lang w:eastAsia="pl-PL"/>
              </w:rPr>
              <w:t>orzystające ze świadczeń z pomocy społecznej</w:t>
            </w:r>
          </w:p>
        </w:tc>
        <w:tc>
          <w:tcPr>
            <w:tcW w:w="1418" w:type="dxa"/>
            <w:shd w:val="clear" w:color="auto" w:fill="F2F2F2"/>
            <w:vAlign w:val="center"/>
          </w:tcPr>
          <w:p w:rsidR="00CC2616" w:rsidRPr="00954A4C" w:rsidRDefault="00CC2616" w:rsidP="00F31D8B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posiadające co najmniej jedno dziecko do 6 roku życia</w:t>
            </w:r>
          </w:p>
        </w:tc>
        <w:tc>
          <w:tcPr>
            <w:tcW w:w="1555" w:type="dxa"/>
            <w:shd w:val="clear" w:color="auto" w:fill="F2F2F2"/>
            <w:vAlign w:val="center"/>
          </w:tcPr>
          <w:p w:rsidR="00CC2616" w:rsidRPr="00954A4C" w:rsidRDefault="00CC2616" w:rsidP="00F31D8B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posiadające co najmniej jedno dziecko niepełno-sprawne do 18 roku życia</w:t>
            </w:r>
          </w:p>
        </w:tc>
        <w:tc>
          <w:tcPr>
            <w:tcW w:w="1387" w:type="dxa"/>
            <w:shd w:val="clear" w:color="auto" w:fill="F2F2F2"/>
            <w:vAlign w:val="center"/>
          </w:tcPr>
          <w:p w:rsidR="00CC2616" w:rsidRPr="00954A4C" w:rsidRDefault="00CC2616" w:rsidP="00F31D8B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niepełno-sprawne</w:t>
            </w:r>
          </w:p>
        </w:tc>
      </w:tr>
      <w:tr w:rsidR="00F16EE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2020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146 375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118 718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35 597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16 891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76 509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38 266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1 122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23 064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257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6 289</w:t>
            </w:r>
          </w:p>
        </w:tc>
      </w:tr>
      <w:tr w:rsidR="00FE7AFA" w:rsidRPr="00954A4C" w:rsidTr="006B361A">
        <w:trPr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2021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17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76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17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18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555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95" w:type="dxa"/>
            <w:gridSpan w:val="2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F16EE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151 145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122 856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36 770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17 484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79 633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39 291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760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23 548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6 348</w:t>
            </w:r>
          </w:p>
        </w:tc>
      </w:tr>
      <w:tr w:rsidR="00F16EE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152 546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124 011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36 898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17 474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80 460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39 684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1 008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23 689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281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6 349</w:t>
            </w:r>
          </w:p>
        </w:tc>
      </w:tr>
      <w:tr w:rsidR="00F16EE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149 939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122 049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35 449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16 578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79 788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39 360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883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23 224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280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6300</w:t>
            </w:r>
          </w:p>
        </w:tc>
      </w:tr>
      <w:tr w:rsidR="00F16EE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147 718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120 496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34 444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15 920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79 367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38 782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845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23 060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271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6 191</w:t>
            </w:r>
          </w:p>
        </w:tc>
      </w:tr>
      <w:tr w:rsidR="00F16EE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144 620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118 753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33 469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15 665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79 331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38 165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779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22 682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260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6 070</w:t>
            </w:r>
          </w:p>
        </w:tc>
      </w:tr>
      <w:tr w:rsidR="00F16EE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141 367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116 537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32 196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14 980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78 935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37 602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736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22 278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261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5 974</w:t>
            </w:r>
          </w:p>
        </w:tc>
      </w:tr>
      <w:tr w:rsidR="00F16EE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139 612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115 434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31 636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14 545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78 562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37 271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682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22 143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263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5 934</w:t>
            </w:r>
          </w:p>
        </w:tc>
      </w:tr>
      <w:tr w:rsidR="00F16EE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sierpień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138 195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114 236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31 358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14 441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77 870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36 711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674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21 951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259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5 912</w:t>
            </w:r>
          </w:p>
        </w:tc>
      </w:tr>
      <w:tr w:rsidR="00F16EE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wrzesień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134 875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112 462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31 058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14 744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77 201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35 799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673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21 300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247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6 516</w:t>
            </w:r>
          </w:p>
        </w:tc>
      </w:tr>
      <w:tr w:rsidR="00F16EE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październik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131 210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bCs/>
                <w:szCs w:val="20"/>
                <w:lang w:eastAsia="pl-PL"/>
              </w:rPr>
              <w:t>110 012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29 981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14 266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76 287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35 137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689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20 699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228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6 734</w:t>
            </w:r>
          </w:p>
        </w:tc>
      </w:tr>
      <w:tr w:rsidR="00F16EE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listopad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841E9D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129 935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841E9D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bCs/>
                <w:szCs w:val="20"/>
                <w:lang w:eastAsia="pl-PL"/>
              </w:rPr>
              <w:t>108 960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6EE6" w:rsidRPr="00841E9D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29 350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6EE6" w:rsidRPr="00841E9D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13 786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6EE6" w:rsidRPr="00841E9D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75 558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6EE6" w:rsidRPr="00841E9D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35 118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EE6" w:rsidRPr="00841E9D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728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6EE6" w:rsidRPr="00841E9D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20 424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6EE6" w:rsidRPr="00841E9D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223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841E9D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6 744</w:t>
            </w:r>
          </w:p>
        </w:tc>
      </w:tr>
      <w:tr w:rsidR="00F16EE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grudzień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065C55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129 248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065C55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bCs/>
                <w:szCs w:val="20"/>
                <w:lang w:eastAsia="pl-PL"/>
              </w:rPr>
              <w:t>108 442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6EE6" w:rsidRPr="00065C55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28 515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6EE6" w:rsidRPr="00065C55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13 334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6EE6" w:rsidRPr="00065C55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75 641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6EE6" w:rsidRPr="00065C55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35 473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6EE6" w:rsidRPr="00065C55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863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6EE6" w:rsidRPr="00065C55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20 245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6EE6" w:rsidRPr="00065C55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224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065C55" w:rsidRDefault="00F16EE6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6 802</w:t>
            </w:r>
          </w:p>
        </w:tc>
      </w:tr>
      <w:tr w:rsidR="00FE7AFA" w:rsidRPr="00954A4C" w:rsidTr="006B361A">
        <w:trPr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F31D8B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202</w:t>
            </w:r>
            <w:r w:rsidR="00F935D8">
              <w:rPr>
                <w:rFonts w:eastAsia="Malgun Gothic" w:cs="Calibri Light"/>
                <w:szCs w:val="20"/>
                <w:lang w:eastAsia="pl-PL"/>
              </w:rPr>
              <w:t>2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17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76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17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18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555" w:type="dxa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95" w:type="dxa"/>
            <w:gridSpan w:val="2"/>
            <w:shd w:val="clear" w:color="auto" w:fill="F2F2F2"/>
            <w:vAlign w:val="center"/>
          </w:tcPr>
          <w:p w:rsidR="00FE7AFA" w:rsidRPr="00954A4C" w:rsidRDefault="00FE7AFA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CC2616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96395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133 497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96395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111 426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CC2616" w:rsidRPr="00954A4C" w:rsidRDefault="0096395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29 818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C2616" w:rsidRPr="00954A4C" w:rsidRDefault="0096395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14 036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C2616" w:rsidRPr="00954A4C" w:rsidRDefault="0096395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76 810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C2616" w:rsidRPr="00954A4C" w:rsidRDefault="0096395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36 286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C2616" w:rsidRPr="00954A4C" w:rsidRDefault="0096395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690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C2616" w:rsidRPr="00954A4C" w:rsidRDefault="0096395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20 639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CC2616" w:rsidRPr="00954A4C" w:rsidRDefault="0096395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225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96395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6 860</w:t>
            </w:r>
          </w:p>
        </w:tc>
      </w:tr>
      <w:tr w:rsidR="00F12B8D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2B8D" w:rsidRPr="00954A4C" w:rsidRDefault="00F12B8D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2B8D" w:rsidRPr="00963959" w:rsidRDefault="00F12B8D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132 727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2B8D" w:rsidRPr="00963959" w:rsidRDefault="00F12B8D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110 645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12B8D" w:rsidRPr="00963959" w:rsidRDefault="00F12B8D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29 374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12B8D" w:rsidRPr="00963959" w:rsidRDefault="00F12B8D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13 666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12B8D" w:rsidRPr="00963959" w:rsidRDefault="00F12B8D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76 418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2B8D" w:rsidRPr="00963959" w:rsidRDefault="00F12B8D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36 063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2B8D" w:rsidRPr="00963959" w:rsidRDefault="00F12B8D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769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12B8D" w:rsidRPr="00963959" w:rsidRDefault="00F12B8D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20 560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12B8D" w:rsidRPr="00963959" w:rsidRDefault="00F12B8D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220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2B8D" w:rsidRPr="00963959" w:rsidRDefault="00F12B8D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6 823</w:t>
            </w:r>
          </w:p>
        </w:tc>
      </w:tr>
      <w:tr w:rsidR="005A68A0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5A68A0" w:rsidRDefault="005A68A0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5A68A0" w:rsidRPr="00F12B8D" w:rsidRDefault="005A68A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130 358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5A68A0" w:rsidRPr="00F12B8D" w:rsidRDefault="005A68A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108 111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5A68A0" w:rsidRPr="00F12B8D" w:rsidRDefault="005A68A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28 125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A68A0" w:rsidRPr="00F12B8D" w:rsidRDefault="005A68A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13 005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A68A0" w:rsidRPr="00F12B8D" w:rsidRDefault="005A68A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74 762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A68A0" w:rsidRPr="00F12B8D" w:rsidRDefault="005A68A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35 596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A68A0" w:rsidRPr="00F12B8D" w:rsidRDefault="005A68A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761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A68A0" w:rsidRPr="00F12B8D" w:rsidRDefault="005A68A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20 209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5A68A0" w:rsidRPr="00F12B8D" w:rsidRDefault="005A68A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224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5A68A0" w:rsidRPr="00F12B8D" w:rsidRDefault="005A68A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6 755</w:t>
            </w:r>
          </w:p>
        </w:tc>
      </w:tr>
      <w:tr w:rsidR="00922265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922265" w:rsidRDefault="00922265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922265" w:rsidRPr="005A68A0" w:rsidRDefault="00922265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128 009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922265" w:rsidRPr="005A68A0" w:rsidRDefault="00922265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105 643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922265" w:rsidRPr="005A68A0" w:rsidRDefault="00922265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26 910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22265" w:rsidRPr="005A68A0" w:rsidRDefault="00922265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12 285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22265" w:rsidRPr="005A68A0" w:rsidRDefault="00922265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73 084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22265" w:rsidRPr="005A68A0" w:rsidRDefault="00922265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35 095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22265" w:rsidRPr="005A68A0" w:rsidRDefault="00922265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670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22265" w:rsidRPr="005A68A0" w:rsidRDefault="00922265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19 857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922265" w:rsidRPr="005A68A0" w:rsidRDefault="00922265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237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922265" w:rsidRPr="005A68A0" w:rsidRDefault="00922265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6 707</w:t>
            </w:r>
          </w:p>
        </w:tc>
      </w:tr>
      <w:tr w:rsidR="006D3797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6D3797" w:rsidRDefault="006D3797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6D3797" w:rsidRPr="00922265" w:rsidRDefault="006D3797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125 280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6D3797" w:rsidRPr="00922265" w:rsidRDefault="006D3797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103 578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6D3797" w:rsidRPr="00922265" w:rsidRDefault="006D3797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26 534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D3797" w:rsidRPr="00922265" w:rsidRDefault="006D3797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12 344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D3797" w:rsidRPr="00922265" w:rsidRDefault="006D3797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71 101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D3797" w:rsidRPr="00922265" w:rsidRDefault="006D3797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34 411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D3797" w:rsidRPr="00922265" w:rsidRDefault="006D3797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684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D3797" w:rsidRPr="00922265" w:rsidRDefault="006D3797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19 524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6D3797" w:rsidRPr="00922265" w:rsidRDefault="006D3797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224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6D3797" w:rsidRPr="00922265" w:rsidRDefault="006D3797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6 653</w:t>
            </w:r>
          </w:p>
        </w:tc>
      </w:tr>
      <w:tr w:rsidR="00F47030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47030" w:rsidRDefault="00F47030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47030" w:rsidRPr="006D3797" w:rsidRDefault="00F4703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121 733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47030" w:rsidRPr="006D3797" w:rsidRDefault="00F4703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100 387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47030" w:rsidRPr="006D3797" w:rsidRDefault="00F4703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25 354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47030" w:rsidRPr="006D3797" w:rsidRDefault="00F4703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11 787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47030" w:rsidRPr="006D3797" w:rsidRDefault="00F4703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69 034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47030" w:rsidRPr="006D3797" w:rsidRDefault="00F4703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33 633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47030" w:rsidRPr="006D3797" w:rsidRDefault="00F4703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624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47030" w:rsidRPr="006D3797" w:rsidRDefault="00F4703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19 027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47030" w:rsidRPr="006D3797" w:rsidRDefault="00F4703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227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47030" w:rsidRPr="006D3797" w:rsidRDefault="00F47030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6 559</w:t>
            </w:r>
          </w:p>
        </w:tc>
      </w:tr>
      <w:tr w:rsidR="00F36139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36139" w:rsidRDefault="00F36139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36139" w:rsidRPr="00F47030" w:rsidRDefault="00F3613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120 676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36139" w:rsidRPr="00F47030" w:rsidRDefault="00F3613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99 217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F36139" w:rsidRPr="00F47030" w:rsidRDefault="00F3613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25 101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36139" w:rsidRPr="00F47030" w:rsidRDefault="00F3613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11 769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36139" w:rsidRPr="00F47030" w:rsidRDefault="00F3613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67 854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36139" w:rsidRPr="00F47030" w:rsidRDefault="00F3613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33 320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36139" w:rsidRPr="00F47030" w:rsidRDefault="00F3613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541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36139" w:rsidRPr="00F47030" w:rsidRDefault="00F3613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18 869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F36139" w:rsidRPr="00F47030" w:rsidRDefault="00F3613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245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36139" w:rsidRPr="00F47030" w:rsidRDefault="00F36139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6 542</w:t>
            </w:r>
          </w:p>
        </w:tc>
      </w:tr>
      <w:tr w:rsidR="00747879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747879" w:rsidRDefault="00B15373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s</w:t>
            </w:r>
            <w:r w:rsidR="00113CC8">
              <w:rPr>
                <w:rFonts w:eastAsia="Malgun Gothic" w:cs="Calibri Light"/>
                <w:bCs/>
                <w:szCs w:val="20"/>
                <w:lang w:eastAsia="pl-PL"/>
              </w:rPr>
              <w:t xml:space="preserve">ierpień 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747879" w:rsidRPr="00F36139" w:rsidRDefault="00113CC8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113CC8">
              <w:rPr>
                <w:rFonts w:eastAsia="Malgun Gothic" w:cs="Calibri Light"/>
                <w:szCs w:val="20"/>
                <w:lang w:eastAsia="pl-PL"/>
              </w:rPr>
              <w:t>119 929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747879" w:rsidRPr="00F36139" w:rsidRDefault="00A42F43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98 369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747879" w:rsidRPr="00F36139" w:rsidRDefault="00A42F43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25 359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47879" w:rsidRPr="00F36139" w:rsidRDefault="00A42F43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11 949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47879" w:rsidRPr="00F36139" w:rsidRDefault="00A42F43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66 595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7879" w:rsidRPr="00F36139" w:rsidRDefault="00A42F43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32 735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47879" w:rsidRPr="00F36139" w:rsidRDefault="00A42F43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524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47879" w:rsidRPr="00F36139" w:rsidRDefault="00A42F43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18 769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747879" w:rsidRPr="00F36139" w:rsidRDefault="00A42F43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236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747879" w:rsidRPr="00F36139" w:rsidRDefault="00A42F43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6 574</w:t>
            </w:r>
          </w:p>
        </w:tc>
      </w:tr>
      <w:tr w:rsidR="003E5DD5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3E5DD5" w:rsidRDefault="0049560F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lastRenderedPageBreak/>
              <w:t>wrzesień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3E5DD5" w:rsidRPr="00113CC8" w:rsidRDefault="0049560F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118 252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3E5DD5" w:rsidRPr="00A42F43" w:rsidRDefault="0049560F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97 117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3E5DD5" w:rsidRPr="00A42F43" w:rsidRDefault="0049560F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26 071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E5DD5" w:rsidRPr="00A42F43" w:rsidRDefault="0049560F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13 098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E5DD5" w:rsidRPr="00A42F43" w:rsidRDefault="0049560F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64 842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E5DD5" w:rsidRPr="00A42F43" w:rsidRDefault="0049560F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32 071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E5DD5" w:rsidRDefault="0049560F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555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E5DD5" w:rsidRPr="00A42F43" w:rsidRDefault="0049560F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18 173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3E5DD5" w:rsidRDefault="0049560F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241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3E5DD5" w:rsidRPr="00A42F43" w:rsidRDefault="0049560F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6 534</w:t>
            </w:r>
          </w:p>
        </w:tc>
      </w:tr>
      <w:tr w:rsidR="00404EEB" w:rsidRPr="00954A4C" w:rsidTr="006B361A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404EEB" w:rsidRDefault="00404EEB" w:rsidP="00F31D8B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bCs/>
                <w:szCs w:val="20"/>
                <w:lang w:eastAsia="pl-PL"/>
              </w:rPr>
              <w:t>październik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404EEB" w:rsidRPr="0049560F" w:rsidRDefault="00404EEB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116 189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404EEB" w:rsidRPr="0049560F" w:rsidRDefault="00404EEB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95 411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404EEB" w:rsidRPr="0049560F" w:rsidRDefault="00404EEB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25 685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04EEB" w:rsidRPr="0049560F" w:rsidRDefault="00404EEB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13 011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04EEB" w:rsidRPr="0049560F" w:rsidRDefault="00404EEB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63 650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04EEB" w:rsidRPr="0049560F" w:rsidRDefault="00404EEB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31 592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04EEB" w:rsidRPr="0049560F" w:rsidRDefault="00404EEB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560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04EEB" w:rsidRPr="0049560F" w:rsidRDefault="00404EEB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17 812</w:t>
            </w:r>
          </w:p>
        </w:tc>
        <w:tc>
          <w:tcPr>
            <w:tcW w:w="1555" w:type="dxa"/>
            <w:shd w:val="clear" w:color="auto" w:fill="auto"/>
            <w:vAlign w:val="center"/>
          </w:tcPr>
          <w:p w:rsidR="00404EEB" w:rsidRPr="0049560F" w:rsidRDefault="00404EEB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236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404EEB" w:rsidRPr="0049560F" w:rsidRDefault="00404EEB" w:rsidP="006B361A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6 483</w:t>
            </w:r>
          </w:p>
        </w:tc>
      </w:tr>
    </w:tbl>
    <w:p w:rsidR="00490C4F" w:rsidRPr="00381B1C" w:rsidRDefault="00490C4F" w:rsidP="008B7524">
      <w:pPr>
        <w:spacing w:before="0" w:after="0"/>
        <w:rPr>
          <w:rFonts w:ascii="Calibri" w:eastAsiaTheme="majorEastAsia" w:hAnsi="Calibri" w:cstheme="majorBidi"/>
          <w:szCs w:val="26"/>
        </w:rPr>
      </w:pPr>
      <w:r>
        <w:br w:type="page"/>
      </w:r>
    </w:p>
    <w:p w:rsidR="00CC2616" w:rsidRPr="008F466D" w:rsidRDefault="00CC2616" w:rsidP="008F466D">
      <w:pPr>
        <w:pStyle w:val="Nagwek2"/>
        <w:spacing w:before="0" w:after="0"/>
        <w:rPr>
          <w:b w:val="0"/>
          <w:color w:val="auto"/>
        </w:rPr>
      </w:pPr>
      <w:r w:rsidRPr="008F466D">
        <w:rPr>
          <w:b w:val="0"/>
          <w:color w:val="auto"/>
        </w:rPr>
        <w:lastRenderedPageBreak/>
        <w:t>Tabela 4. Wolne miejsca pracy i miejsca aktywizacji zawodowej</w:t>
      </w:r>
    </w:p>
    <w:tbl>
      <w:tblPr>
        <w:tblpPr w:leftFromText="141" w:rightFromText="141" w:vertAnchor="page" w:horzAnchor="margin" w:tblpY="1426"/>
        <w:tblW w:w="1503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right w:w="85" w:type="dxa"/>
        </w:tblCellMar>
        <w:tblLook w:val="06A0" w:firstRow="1" w:lastRow="0" w:firstColumn="1" w:lastColumn="0" w:noHBand="1" w:noVBand="1"/>
        <w:tblCaption w:val="Tabela 4. Wolne miejsca pracy i miejsca aktywizacji zawodowej"/>
      </w:tblPr>
      <w:tblGrid>
        <w:gridCol w:w="6545"/>
        <w:gridCol w:w="2267"/>
        <w:gridCol w:w="1976"/>
        <w:gridCol w:w="2262"/>
        <w:gridCol w:w="1985"/>
      </w:tblGrid>
      <w:tr w:rsidR="00490C4F" w:rsidRPr="00490C4F" w:rsidTr="004D2C88">
        <w:trPr>
          <w:trHeight w:hRule="exact" w:val="1259"/>
          <w:tblHeader/>
        </w:trPr>
        <w:tc>
          <w:tcPr>
            <w:tcW w:w="6545" w:type="dxa"/>
            <w:shd w:val="clear" w:color="auto" w:fill="auto"/>
            <w:vAlign w:val="center"/>
            <w:hideMark/>
          </w:tcPr>
          <w:p w:rsidR="00490C4F" w:rsidRPr="00490C4F" w:rsidRDefault="00490C4F" w:rsidP="00F31D8B">
            <w:pPr>
              <w:spacing w:before="0" w:after="0" w:line="240" w:lineRule="auto"/>
              <w:rPr>
                <w:lang w:eastAsia="pl-PL"/>
              </w:rPr>
            </w:pPr>
          </w:p>
        </w:tc>
        <w:tc>
          <w:tcPr>
            <w:tcW w:w="2267" w:type="dxa"/>
            <w:shd w:val="clear" w:color="auto" w:fill="F2F2F2"/>
            <w:vAlign w:val="center"/>
            <w:hideMark/>
          </w:tcPr>
          <w:p w:rsidR="00490C4F" w:rsidRPr="00490C4F" w:rsidRDefault="00922265" w:rsidP="0049560F">
            <w:pPr>
              <w:spacing w:before="0" w:after="0" w:line="240" w:lineRule="auto"/>
              <w:rPr>
                <w:lang w:eastAsia="pl-PL"/>
              </w:rPr>
            </w:pPr>
            <w:r w:rsidRPr="00922265">
              <w:rPr>
                <w:lang w:eastAsia="pl-PL"/>
              </w:rPr>
              <w:t>I</w:t>
            </w:r>
            <w:r w:rsidR="007F70E0">
              <w:rPr>
                <w:lang w:eastAsia="pl-PL"/>
              </w:rPr>
              <w:sym w:font="Symbol" w:char="F02D"/>
            </w:r>
            <w:r w:rsidR="0049560F">
              <w:rPr>
                <w:lang w:eastAsia="pl-PL"/>
              </w:rPr>
              <w:t>X</w:t>
            </w:r>
            <w:r w:rsidRPr="00922265">
              <w:rPr>
                <w:lang w:eastAsia="pl-PL"/>
              </w:rPr>
              <w:t xml:space="preserve"> 2021</w:t>
            </w:r>
          </w:p>
        </w:tc>
        <w:tc>
          <w:tcPr>
            <w:tcW w:w="1976" w:type="dxa"/>
            <w:shd w:val="clear" w:color="auto" w:fill="F2F2F2"/>
            <w:vAlign w:val="center"/>
            <w:hideMark/>
          </w:tcPr>
          <w:p w:rsidR="00490C4F" w:rsidRPr="00490C4F" w:rsidRDefault="00490C4F" w:rsidP="00F31D8B">
            <w:pPr>
              <w:spacing w:before="0" w:after="0" w:line="240" w:lineRule="auto"/>
              <w:rPr>
                <w:lang w:eastAsia="pl-PL"/>
              </w:rPr>
            </w:pPr>
            <w:r w:rsidRPr="00490C4F">
              <w:rPr>
                <w:lang w:eastAsia="pl-PL"/>
              </w:rPr>
              <w:t>Udział %</w:t>
            </w:r>
          </w:p>
        </w:tc>
        <w:tc>
          <w:tcPr>
            <w:tcW w:w="2262" w:type="dxa"/>
            <w:shd w:val="clear" w:color="auto" w:fill="F2F2F2"/>
            <w:vAlign w:val="center"/>
            <w:hideMark/>
          </w:tcPr>
          <w:p w:rsidR="00490C4F" w:rsidRPr="00490C4F" w:rsidRDefault="00FE6146" w:rsidP="0049560F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I</w:t>
            </w:r>
            <w:r>
              <w:rPr>
                <w:lang w:eastAsia="pl-PL"/>
              </w:rPr>
              <w:sym w:font="Symbol" w:char="F02D"/>
            </w:r>
            <w:r w:rsidR="0049560F">
              <w:rPr>
                <w:lang w:eastAsia="pl-PL"/>
              </w:rPr>
              <w:t>X</w:t>
            </w:r>
            <w:r w:rsidR="004B546A">
              <w:rPr>
                <w:lang w:eastAsia="pl-PL"/>
              </w:rPr>
              <w:t xml:space="preserve"> 2022</w:t>
            </w:r>
          </w:p>
        </w:tc>
        <w:tc>
          <w:tcPr>
            <w:tcW w:w="1985" w:type="dxa"/>
            <w:shd w:val="clear" w:color="auto" w:fill="F2F2F2"/>
            <w:vAlign w:val="center"/>
            <w:hideMark/>
          </w:tcPr>
          <w:p w:rsidR="00490C4F" w:rsidRPr="00490C4F" w:rsidRDefault="00490C4F" w:rsidP="00F31D8B">
            <w:pPr>
              <w:spacing w:before="0" w:after="0" w:line="240" w:lineRule="auto"/>
              <w:rPr>
                <w:lang w:eastAsia="pl-PL"/>
              </w:rPr>
            </w:pPr>
            <w:r w:rsidRPr="00490C4F">
              <w:rPr>
                <w:lang w:eastAsia="pl-PL"/>
              </w:rPr>
              <w:t>Udział %</w:t>
            </w:r>
          </w:p>
        </w:tc>
      </w:tr>
      <w:tr w:rsidR="00A07C5E" w:rsidRPr="00490C4F" w:rsidTr="00A07C5E">
        <w:trPr>
          <w:trHeight w:val="1355"/>
        </w:trPr>
        <w:tc>
          <w:tcPr>
            <w:tcW w:w="6545" w:type="dxa"/>
            <w:shd w:val="clear" w:color="auto" w:fill="F2F2F2"/>
            <w:vAlign w:val="center"/>
            <w:hideMark/>
          </w:tcPr>
          <w:p w:rsidR="00A07C5E" w:rsidRPr="00490C4F" w:rsidRDefault="00A07C5E" w:rsidP="00A07C5E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490C4F">
              <w:rPr>
                <w:rFonts w:eastAsia="Malgun Gothic" w:cs="Calibri Light"/>
                <w:iCs/>
                <w:lang w:eastAsia="pl-PL"/>
              </w:rPr>
              <w:t>Ogółem wolne miejsca pracy i miejsca aktywizacji zawodowej (w</w:t>
            </w:r>
            <w:r>
              <w:rPr>
                <w:rFonts w:eastAsia="Malgun Gothic" w:cs="Calibri Light"/>
                <w:iCs/>
                <w:lang w:eastAsia="pl-PL"/>
              </w:rPr>
              <w:t> </w:t>
            </w:r>
            <w:r w:rsidRPr="00490C4F">
              <w:rPr>
                <w:rFonts w:eastAsia="Malgun Gothic" w:cs="Calibri Light"/>
                <w:iCs/>
                <w:lang w:eastAsia="pl-PL"/>
              </w:rPr>
              <w:t>końcu miesiąca sprawozdawczego)</w:t>
            </w:r>
          </w:p>
        </w:tc>
        <w:tc>
          <w:tcPr>
            <w:tcW w:w="22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A07C5E" w:rsidRDefault="00A07C5E" w:rsidP="00A07C5E">
            <w:pPr>
              <w:spacing w:before="0" w:after="0" w:line="240" w:lineRule="auto"/>
              <w:jc w:val="right"/>
              <w:rPr>
                <w:rFonts w:ascii="Calibri" w:eastAsia="Malgun Gothic" w:hAnsi="Calibri" w:cs="Calibri Light"/>
                <w:lang w:eastAsia="pl-PL"/>
              </w:rPr>
            </w:pPr>
            <w:r>
              <w:rPr>
                <w:rFonts w:ascii="Calibri" w:eastAsia="Malgun Gothic" w:hAnsi="Calibri" w:cs="Calibri Light"/>
                <w:lang w:eastAsia="pl-PL"/>
              </w:rPr>
              <w:t>151 672</w:t>
            </w:r>
          </w:p>
        </w:tc>
        <w:tc>
          <w:tcPr>
            <w:tcW w:w="19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07C5E" w:rsidRDefault="00A07C5E" w:rsidP="00A07C5E">
            <w:pPr>
              <w:spacing w:before="0" w:after="0" w:line="240" w:lineRule="auto"/>
              <w:jc w:val="right"/>
              <w:rPr>
                <w:rFonts w:ascii="Calibri" w:eastAsia="Malgun Gothic" w:hAnsi="Calibri" w:cs="Calibri Light"/>
                <w:lang w:eastAsia="pl-PL"/>
              </w:rPr>
            </w:pPr>
            <w:r>
              <w:rPr>
                <w:rFonts w:ascii="Calibri" w:eastAsia="Malgun Gothic" w:hAnsi="Calibri" w:cs="Calibri Light"/>
                <w:lang w:eastAsia="pl-PL"/>
              </w:rPr>
              <w:t>100</w:t>
            </w:r>
          </w:p>
        </w:tc>
        <w:tc>
          <w:tcPr>
            <w:tcW w:w="2262" w:type="dxa"/>
            <w:shd w:val="clear" w:color="auto" w:fill="auto"/>
            <w:vAlign w:val="center"/>
            <w:hideMark/>
          </w:tcPr>
          <w:p w:rsidR="00A07C5E" w:rsidRPr="00490C4F" w:rsidRDefault="00A07C5E" w:rsidP="00A07C5E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A07C5E">
              <w:rPr>
                <w:rFonts w:eastAsia="Malgun Gothic" w:cs="Calibri Light"/>
                <w:lang w:eastAsia="pl-PL"/>
              </w:rPr>
              <w:t>154 471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A07C5E" w:rsidRPr="00490C4F" w:rsidRDefault="00A07C5E" w:rsidP="00A07C5E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100</w:t>
            </w:r>
          </w:p>
        </w:tc>
      </w:tr>
      <w:tr w:rsidR="00A07C5E" w:rsidRPr="00490C4F" w:rsidTr="006B361A">
        <w:trPr>
          <w:trHeight w:hRule="exact" w:val="966"/>
        </w:trPr>
        <w:tc>
          <w:tcPr>
            <w:tcW w:w="6545" w:type="dxa"/>
            <w:shd w:val="clear" w:color="auto" w:fill="F2F2F2"/>
            <w:vAlign w:val="center"/>
            <w:hideMark/>
          </w:tcPr>
          <w:p w:rsidR="00A07C5E" w:rsidRPr="00490C4F" w:rsidRDefault="00A07C5E" w:rsidP="00A07C5E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subsydiowane</w:t>
            </w:r>
          </w:p>
        </w:tc>
        <w:tc>
          <w:tcPr>
            <w:tcW w:w="22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A07C5E" w:rsidRDefault="00A07C5E" w:rsidP="00A07C5E">
            <w:pPr>
              <w:spacing w:before="0" w:after="0" w:line="240" w:lineRule="auto"/>
              <w:jc w:val="right"/>
              <w:rPr>
                <w:rFonts w:ascii="Calibri" w:eastAsia="Malgun Gothic" w:hAnsi="Calibri" w:cs="Calibri Light"/>
                <w:lang w:eastAsia="pl-PL"/>
              </w:rPr>
            </w:pPr>
            <w:r>
              <w:rPr>
                <w:rFonts w:ascii="Calibri" w:eastAsia="Malgun Gothic" w:hAnsi="Calibri" w:cs="Calibri Light"/>
                <w:lang w:eastAsia="pl-PL"/>
              </w:rPr>
              <w:t>21 979</w:t>
            </w:r>
          </w:p>
        </w:tc>
        <w:tc>
          <w:tcPr>
            <w:tcW w:w="19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A07C5E" w:rsidRDefault="00A07C5E" w:rsidP="00A07C5E">
            <w:pPr>
              <w:spacing w:before="0" w:after="0" w:line="240" w:lineRule="auto"/>
              <w:jc w:val="right"/>
              <w:rPr>
                <w:rFonts w:ascii="Calibri" w:eastAsia="Malgun Gothic" w:hAnsi="Calibri" w:cs="Calibri Light"/>
                <w:lang w:eastAsia="pl-PL"/>
              </w:rPr>
            </w:pPr>
            <w:r>
              <w:rPr>
                <w:rFonts w:ascii="Calibri" w:eastAsia="Malgun Gothic" w:hAnsi="Calibri" w:cs="Calibri Light"/>
                <w:lang w:eastAsia="pl-PL"/>
              </w:rPr>
              <w:t>14,5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A07C5E" w:rsidRPr="00490C4F" w:rsidRDefault="00A07C5E" w:rsidP="00A07C5E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A07C5E">
              <w:rPr>
                <w:rFonts w:eastAsia="Malgun Gothic" w:cs="Calibri Light"/>
                <w:lang w:eastAsia="pl-PL"/>
              </w:rPr>
              <w:t>24 880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07C5E" w:rsidRPr="00490C4F" w:rsidRDefault="00A07C5E" w:rsidP="00A07C5E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1</w:t>
            </w:r>
            <w:r>
              <w:rPr>
                <w:rFonts w:eastAsia="Malgun Gothic" w:cs="Calibri Light"/>
                <w:lang w:eastAsia="pl-PL"/>
              </w:rPr>
              <w:t>6</w:t>
            </w:r>
            <w:r w:rsidRPr="00490C4F">
              <w:rPr>
                <w:rFonts w:eastAsia="Malgun Gothic" w:cs="Calibri Light"/>
                <w:lang w:eastAsia="pl-PL"/>
              </w:rPr>
              <w:t>,</w:t>
            </w:r>
            <w:r>
              <w:rPr>
                <w:rFonts w:eastAsia="Malgun Gothic" w:cs="Calibri Light"/>
                <w:lang w:eastAsia="pl-PL"/>
              </w:rPr>
              <w:t>1</w:t>
            </w:r>
          </w:p>
        </w:tc>
      </w:tr>
      <w:tr w:rsidR="00A07C5E" w:rsidRPr="00490C4F" w:rsidTr="006B361A">
        <w:trPr>
          <w:trHeight w:hRule="exact" w:val="966"/>
        </w:trPr>
        <w:tc>
          <w:tcPr>
            <w:tcW w:w="6545" w:type="dxa"/>
            <w:shd w:val="clear" w:color="auto" w:fill="F2F2F2"/>
            <w:vAlign w:val="center"/>
            <w:hideMark/>
          </w:tcPr>
          <w:p w:rsidR="00A07C5E" w:rsidRPr="00490C4F" w:rsidRDefault="00A07C5E" w:rsidP="00A07C5E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niesubsydiowane</w:t>
            </w:r>
          </w:p>
        </w:tc>
        <w:tc>
          <w:tcPr>
            <w:tcW w:w="22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A07C5E" w:rsidRDefault="00A07C5E" w:rsidP="00A07C5E">
            <w:pPr>
              <w:spacing w:before="0" w:after="0" w:line="240" w:lineRule="auto"/>
              <w:jc w:val="right"/>
              <w:rPr>
                <w:rFonts w:ascii="Calibri" w:eastAsia="Malgun Gothic" w:hAnsi="Calibri" w:cs="Calibri Light"/>
                <w:lang w:eastAsia="pl-PL"/>
              </w:rPr>
            </w:pPr>
            <w:r>
              <w:rPr>
                <w:rFonts w:ascii="Calibri" w:eastAsia="Malgun Gothic" w:hAnsi="Calibri" w:cs="Calibri Light"/>
                <w:lang w:eastAsia="pl-PL"/>
              </w:rPr>
              <w:t>129 693</w:t>
            </w:r>
          </w:p>
        </w:tc>
        <w:tc>
          <w:tcPr>
            <w:tcW w:w="19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A07C5E" w:rsidRDefault="00A07C5E" w:rsidP="00A07C5E">
            <w:pPr>
              <w:spacing w:before="0" w:after="0" w:line="240" w:lineRule="auto"/>
              <w:jc w:val="right"/>
              <w:rPr>
                <w:rFonts w:ascii="Calibri" w:eastAsia="Malgun Gothic" w:hAnsi="Calibri" w:cs="Calibri Light"/>
                <w:lang w:eastAsia="pl-PL"/>
              </w:rPr>
            </w:pPr>
            <w:r>
              <w:rPr>
                <w:rFonts w:ascii="Calibri" w:eastAsia="Malgun Gothic" w:hAnsi="Calibri" w:cs="Calibri Light"/>
                <w:lang w:eastAsia="pl-PL"/>
              </w:rPr>
              <w:t>85,5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A07C5E" w:rsidRPr="00490C4F" w:rsidRDefault="00A07C5E" w:rsidP="00A07C5E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A07C5E">
              <w:rPr>
                <w:rFonts w:eastAsia="Malgun Gothic" w:cs="Calibri Light"/>
                <w:lang w:eastAsia="pl-PL"/>
              </w:rPr>
              <w:t>129 591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07C5E" w:rsidRPr="00490C4F" w:rsidRDefault="00A07C5E" w:rsidP="00A07C5E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8</w:t>
            </w:r>
            <w:r>
              <w:rPr>
                <w:rFonts w:eastAsia="Malgun Gothic" w:cs="Calibri Light"/>
                <w:lang w:eastAsia="pl-PL"/>
              </w:rPr>
              <w:t>3</w:t>
            </w:r>
            <w:r w:rsidRPr="00490C4F">
              <w:rPr>
                <w:rFonts w:eastAsia="Malgun Gothic" w:cs="Calibri Light"/>
                <w:lang w:eastAsia="pl-PL"/>
              </w:rPr>
              <w:t>,</w:t>
            </w:r>
            <w:r>
              <w:rPr>
                <w:rFonts w:eastAsia="Malgun Gothic" w:cs="Calibri Light"/>
                <w:lang w:eastAsia="pl-PL"/>
              </w:rPr>
              <w:t>9</w:t>
            </w:r>
          </w:p>
        </w:tc>
      </w:tr>
      <w:tr w:rsidR="00A07C5E" w:rsidRPr="00490C4F" w:rsidTr="006B361A">
        <w:trPr>
          <w:trHeight w:hRule="exact" w:val="966"/>
        </w:trPr>
        <w:tc>
          <w:tcPr>
            <w:tcW w:w="6545" w:type="dxa"/>
            <w:shd w:val="clear" w:color="auto" w:fill="F2F2F2"/>
            <w:vAlign w:val="center"/>
            <w:hideMark/>
          </w:tcPr>
          <w:p w:rsidR="00A07C5E" w:rsidRPr="00490C4F" w:rsidRDefault="00A07C5E" w:rsidP="00A07C5E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z sektora publicznego</w:t>
            </w:r>
          </w:p>
        </w:tc>
        <w:tc>
          <w:tcPr>
            <w:tcW w:w="22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A07C5E" w:rsidRDefault="00A07C5E" w:rsidP="00A07C5E">
            <w:pPr>
              <w:spacing w:before="0" w:after="0" w:line="240" w:lineRule="auto"/>
              <w:jc w:val="right"/>
              <w:rPr>
                <w:rFonts w:ascii="Calibri" w:eastAsia="Malgun Gothic" w:hAnsi="Calibri" w:cs="Calibri Light"/>
                <w:lang w:eastAsia="pl-PL"/>
              </w:rPr>
            </w:pPr>
            <w:r>
              <w:rPr>
                <w:rFonts w:ascii="Calibri" w:eastAsia="Malgun Gothic" w:hAnsi="Calibri" w:cs="Calibri Light"/>
                <w:lang w:eastAsia="pl-PL"/>
              </w:rPr>
              <w:t>12 015</w:t>
            </w:r>
          </w:p>
        </w:tc>
        <w:tc>
          <w:tcPr>
            <w:tcW w:w="19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A07C5E" w:rsidRDefault="00A07C5E" w:rsidP="00A07C5E">
            <w:pPr>
              <w:spacing w:before="0" w:after="0" w:line="240" w:lineRule="auto"/>
              <w:jc w:val="right"/>
              <w:rPr>
                <w:rFonts w:ascii="Calibri" w:eastAsia="Malgun Gothic" w:hAnsi="Calibri" w:cs="Calibri Light"/>
                <w:lang w:eastAsia="pl-PL"/>
              </w:rPr>
            </w:pPr>
            <w:r>
              <w:rPr>
                <w:rFonts w:ascii="Calibri" w:eastAsia="Malgun Gothic" w:hAnsi="Calibri" w:cs="Calibri Light"/>
                <w:lang w:eastAsia="pl-PL"/>
              </w:rPr>
              <w:t>7,9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A07C5E" w:rsidRPr="00490C4F" w:rsidRDefault="00A07C5E" w:rsidP="00A07C5E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A07C5E">
              <w:rPr>
                <w:rFonts w:eastAsia="Malgun Gothic" w:cs="Calibri Light"/>
                <w:lang w:eastAsia="pl-PL"/>
              </w:rPr>
              <w:t>16 600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07C5E" w:rsidRPr="00490C4F" w:rsidRDefault="00A07C5E" w:rsidP="00A07C5E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10,7</w:t>
            </w:r>
          </w:p>
        </w:tc>
      </w:tr>
      <w:tr w:rsidR="00A07C5E" w:rsidRPr="00490C4F" w:rsidTr="006B361A">
        <w:trPr>
          <w:trHeight w:hRule="exact" w:val="1027"/>
        </w:trPr>
        <w:tc>
          <w:tcPr>
            <w:tcW w:w="6545" w:type="dxa"/>
            <w:shd w:val="clear" w:color="auto" w:fill="F2F2F2"/>
            <w:vAlign w:val="center"/>
            <w:hideMark/>
          </w:tcPr>
          <w:p w:rsidR="00A07C5E" w:rsidRPr="00490C4F" w:rsidRDefault="00A07C5E" w:rsidP="00A07C5E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sezonowe</w:t>
            </w:r>
          </w:p>
        </w:tc>
        <w:tc>
          <w:tcPr>
            <w:tcW w:w="22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A07C5E" w:rsidRDefault="00A07C5E" w:rsidP="00A07C5E">
            <w:pPr>
              <w:spacing w:before="0" w:after="0" w:line="240" w:lineRule="auto"/>
              <w:jc w:val="right"/>
              <w:rPr>
                <w:rFonts w:ascii="Calibri" w:eastAsia="Malgun Gothic" w:hAnsi="Calibri" w:cs="Calibri Light"/>
                <w:lang w:eastAsia="pl-PL"/>
              </w:rPr>
            </w:pPr>
            <w:r>
              <w:rPr>
                <w:rFonts w:ascii="Calibri" w:eastAsia="Malgun Gothic" w:hAnsi="Calibri" w:cs="Calibri Light"/>
                <w:lang w:eastAsia="pl-PL"/>
              </w:rPr>
              <w:t>41 560</w:t>
            </w:r>
          </w:p>
        </w:tc>
        <w:tc>
          <w:tcPr>
            <w:tcW w:w="19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A07C5E" w:rsidRDefault="00A07C5E" w:rsidP="00A07C5E">
            <w:pPr>
              <w:spacing w:before="0" w:after="0" w:line="240" w:lineRule="auto"/>
              <w:jc w:val="right"/>
              <w:rPr>
                <w:rFonts w:ascii="Calibri" w:eastAsia="Malgun Gothic" w:hAnsi="Calibri" w:cs="Calibri Light"/>
                <w:lang w:eastAsia="pl-PL"/>
              </w:rPr>
            </w:pPr>
            <w:r>
              <w:rPr>
                <w:rFonts w:ascii="Calibri" w:eastAsia="Malgun Gothic" w:hAnsi="Calibri" w:cs="Calibri Light"/>
                <w:lang w:eastAsia="pl-PL"/>
              </w:rPr>
              <w:t>27,4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A07C5E" w:rsidRPr="00490C4F" w:rsidRDefault="00A07C5E" w:rsidP="00A07C5E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A07C5E">
              <w:rPr>
                <w:rFonts w:eastAsia="Malgun Gothic" w:cs="Calibri Light"/>
                <w:lang w:eastAsia="pl-PL"/>
              </w:rPr>
              <w:t>35 592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07C5E" w:rsidRPr="00490C4F" w:rsidRDefault="00A07C5E" w:rsidP="00A07C5E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23,0</w:t>
            </w:r>
          </w:p>
        </w:tc>
      </w:tr>
      <w:tr w:rsidR="00A07C5E" w:rsidRPr="00490C4F" w:rsidTr="006B361A">
        <w:trPr>
          <w:trHeight w:hRule="exact" w:val="966"/>
        </w:trPr>
        <w:tc>
          <w:tcPr>
            <w:tcW w:w="6545" w:type="dxa"/>
            <w:shd w:val="clear" w:color="auto" w:fill="F2F2F2"/>
            <w:vAlign w:val="center"/>
            <w:hideMark/>
          </w:tcPr>
          <w:p w:rsidR="00A07C5E" w:rsidRPr="00490C4F" w:rsidRDefault="00A07C5E" w:rsidP="00A07C5E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dla osób niepełnosprawnych</w:t>
            </w:r>
          </w:p>
        </w:tc>
        <w:tc>
          <w:tcPr>
            <w:tcW w:w="226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A07C5E" w:rsidRDefault="00A07C5E" w:rsidP="00A07C5E">
            <w:pPr>
              <w:spacing w:before="0" w:after="0" w:line="240" w:lineRule="auto"/>
              <w:jc w:val="right"/>
              <w:rPr>
                <w:rFonts w:ascii="Calibri" w:eastAsia="Malgun Gothic" w:hAnsi="Calibri" w:cs="Calibri Light"/>
                <w:lang w:eastAsia="pl-PL"/>
              </w:rPr>
            </w:pPr>
            <w:r>
              <w:rPr>
                <w:rFonts w:ascii="Calibri" w:eastAsia="Malgun Gothic" w:hAnsi="Calibri" w:cs="Calibri Light"/>
                <w:lang w:eastAsia="pl-PL"/>
              </w:rPr>
              <w:t>3 777</w:t>
            </w:r>
          </w:p>
        </w:tc>
        <w:tc>
          <w:tcPr>
            <w:tcW w:w="19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A07C5E" w:rsidRDefault="00A07C5E" w:rsidP="00A07C5E">
            <w:pPr>
              <w:spacing w:before="0" w:after="0" w:line="240" w:lineRule="auto"/>
              <w:jc w:val="right"/>
              <w:rPr>
                <w:rFonts w:ascii="Calibri" w:eastAsia="Malgun Gothic" w:hAnsi="Calibri" w:cs="Calibri Light"/>
                <w:lang w:eastAsia="pl-PL"/>
              </w:rPr>
            </w:pPr>
            <w:r>
              <w:rPr>
                <w:rFonts w:ascii="Calibri" w:eastAsia="Malgun Gothic" w:hAnsi="Calibri" w:cs="Calibri Light"/>
                <w:lang w:eastAsia="pl-PL"/>
              </w:rPr>
              <w:t>2,5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A07C5E" w:rsidRPr="00490C4F" w:rsidRDefault="00A07C5E" w:rsidP="00A07C5E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A07C5E">
              <w:rPr>
                <w:rFonts w:eastAsia="Malgun Gothic" w:cs="Calibri Light"/>
                <w:lang w:eastAsia="pl-PL"/>
              </w:rPr>
              <w:t>4 037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07C5E" w:rsidRPr="00490C4F" w:rsidRDefault="00A07C5E" w:rsidP="00A07C5E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2,6</w:t>
            </w:r>
          </w:p>
        </w:tc>
      </w:tr>
    </w:tbl>
    <w:p w:rsidR="00CC2616" w:rsidRDefault="00CC2616">
      <w:pPr>
        <w:spacing w:before="0" w:after="160"/>
      </w:pPr>
      <w:r>
        <w:br w:type="page"/>
      </w:r>
    </w:p>
    <w:p w:rsidR="00CC2616" w:rsidRPr="008F466D" w:rsidRDefault="00CC2616" w:rsidP="00CC2616">
      <w:pPr>
        <w:pStyle w:val="Nagwek2"/>
        <w:rPr>
          <w:b w:val="0"/>
          <w:color w:val="auto"/>
        </w:rPr>
      </w:pPr>
      <w:r w:rsidRPr="008F466D">
        <w:rPr>
          <w:b w:val="0"/>
          <w:color w:val="auto"/>
        </w:rPr>
        <w:lastRenderedPageBreak/>
        <w:t>Tabela 5. Aktywne formy przeciwdziałania bezrobociu</w:t>
      </w:r>
    </w:p>
    <w:tbl>
      <w:tblPr>
        <w:tblW w:w="1520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top w:w="113" w:type="dxa"/>
        </w:tblCellMar>
        <w:tblLook w:val="06A0" w:firstRow="1" w:lastRow="0" w:firstColumn="1" w:lastColumn="0" w:noHBand="1" w:noVBand="1"/>
        <w:tblCaption w:val="Tabela 5. Aktywne formy przeciwdziałania bezrobociu"/>
      </w:tblPr>
      <w:tblGrid>
        <w:gridCol w:w="8870"/>
        <w:gridCol w:w="3148"/>
        <w:gridCol w:w="3186"/>
      </w:tblGrid>
      <w:tr w:rsidR="00CC2616" w:rsidRPr="00963959" w:rsidTr="00386592">
        <w:trPr>
          <w:trHeight w:hRule="exact" w:val="926"/>
          <w:tblHeader/>
        </w:trPr>
        <w:tc>
          <w:tcPr>
            <w:tcW w:w="8870" w:type="dxa"/>
            <w:shd w:val="clear" w:color="auto" w:fill="F2F2F2"/>
            <w:vAlign w:val="center"/>
          </w:tcPr>
          <w:p w:rsidR="00CC2616" w:rsidRPr="00963959" w:rsidRDefault="00FE7AFA" w:rsidP="00386592">
            <w:pPr>
              <w:spacing w:before="0" w:after="0" w:line="240" w:lineRule="auto"/>
              <w:rPr>
                <w:rFonts w:eastAsia="Fira Sans Light" w:cstheme="minorHAnsi"/>
                <w:color w:val="000000"/>
                <w:szCs w:val="24"/>
              </w:rPr>
            </w:pPr>
            <w:r w:rsidRPr="00963959">
              <w:rPr>
                <w:rFonts w:eastAsia="Fira Sans Light" w:cstheme="minorHAnsi"/>
                <w:color w:val="000000"/>
                <w:szCs w:val="24"/>
              </w:rPr>
              <w:t>Bezrobotni objęci aktywnymi formami przeciwdziałania bezrobociu</w:t>
            </w:r>
            <w:r w:rsidR="008F466D" w:rsidRPr="00963959">
              <w:rPr>
                <w:rFonts w:eastAsia="Fira Sans Light" w:cstheme="minorHAnsi"/>
                <w:color w:val="000000"/>
                <w:szCs w:val="24"/>
              </w:rPr>
              <w:t xml:space="preserve"> </w:t>
            </w:r>
            <w:r w:rsidRPr="00963959">
              <w:rPr>
                <w:rFonts w:eastAsia="Fira Sans Light" w:cstheme="minorHAnsi"/>
                <w:color w:val="000000"/>
                <w:szCs w:val="24"/>
              </w:rPr>
              <w:t>(w końcu miesiąca sprawozdawczego biorący udział w wybranej formie)</w:t>
            </w:r>
          </w:p>
        </w:tc>
        <w:tc>
          <w:tcPr>
            <w:tcW w:w="3148" w:type="dxa"/>
            <w:shd w:val="clear" w:color="auto" w:fill="F2F2F2"/>
            <w:vAlign w:val="center"/>
          </w:tcPr>
          <w:p w:rsidR="00CC2616" w:rsidRPr="00963959" w:rsidRDefault="00CC2616" w:rsidP="00386592">
            <w:pPr>
              <w:spacing w:before="0" w:after="0" w:line="240" w:lineRule="auto"/>
              <w:rPr>
                <w:rFonts w:eastAsia="Fira Sans Light" w:cstheme="minorHAnsi"/>
                <w:color w:val="000000"/>
                <w:szCs w:val="24"/>
              </w:rPr>
            </w:pPr>
            <w:r w:rsidRPr="00963959">
              <w:rPr>
                <w:rFonts w:eastAsia="Fira Sans Light" w:cstheme="minorHAnsi"/>
                <w:color w:val="000000"/>
                <w:szCs w:val="24"/>
              </w:rPr>
              <w:t>ogółem</w:t>
            </w:r>
          </w:p>
        </w:tc>
        <w:tc>
          <w:tcPr>
            <w:tcW w:w="3186" w:type="dxa"/>
            <w:shd w:val="clear" w:color="auto" w:fill="F2F2F2"/>
            <w:vAlign w:val="center"/>
          </w:tcPr>
          <w:p w:rsidR="00CC2616" w:rsidRPr="00963959" w:rsidRDefault="00CC2616" w:rsidP="00386592">
            <w:pPr>
              <w:spacing w:before="0" w:after="0" w:line="240" w:lineRule="auto"/>
              <w:rPr>
                <w:rFonts w:eastAsia="Fira Sans Light" w:cstheme="minorHAnsi"/>
                <w:color w:val="000000"/>
                <w:szCs w:val="24"/>
              </w:rPr>
            </w:pPr>
            <w:r w:rsidRPr="00963959">
              <w:rPr>
                <w:rFonts w:eastAsia="Fira Sans Light" w:cstheme="minorHAnsi"/>
                <w:color w:val="000000"/>
                <w:szCs w:val="24"/>
              </w:rPr>
              <w:t>kobiety</w:t>
            </w:r>
          </w:p>
        </w:tc>
      </w:tr>
      <w:tr w:rsidR="00A07C5E" w:rsidRPr="00963959" w:rsidTr="00DB3061">
        <w:trPr>
          <w:cantSplit/>
          <w:trHeight w:hRule="exact" w:val="547"/>
        </w:trPr>
        <w:tc>
          <w:tcPr>
            <w:tcW w:w="8870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07C5E" w:rsidRPr="00963959" w:rsidRDefault="00A07C5E" w:rsidP="00A07C5E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Prace interwencyjne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07C5E" w:rsidRPr="002A1B4B" w:rsidRDefault="00A07C5E" w:rsidP="00A07C5E">
            <w:pPr>
              <w:jc w:val="right"/>
            </w:pPr>
            <w:r w:rsidRPr="002A1B4B">
              <w:t>3 660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07C5E" w:rsidRPr="002A1B4B" w:rsidRDefault="00A07C5E" w:rsidP="00A07C5E">
            <w:pPr>
              <w:jc w:val="right"/>
            </w:pPr>
            <w:r w:rsidRPr="002A1B4B">
              <w:t>2 325</w:t>
            </w:r>
          </w:p>
        </w:tc>
      </w:tr>
      <w:tr w:rsidR="00A07C5E" w:rsidRPr="00963959" w:rsidTr="00DB3061">
        <w:trPr>
          <w:cantSplit/>
          <w:trHeight w:hRule="exact" w:val="547"/>
        </w:trPr>
        <w:tc>
          <w:tcPr>
            <w:tcW w:w="887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07C5E" w:rsidRPr="00963959" w:rsidRDefault="00A07C5E" w:rsidP="00A07C5E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Roboty publiczne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07C5E" w:rsidRPr="002A1B4B" w:rsidRDefault="00A07C5E" w:rsidP="00A07C5E">
            <w:pPr>
              <w:jc w:val="right"/>
            </w:pPr>
            <w:r w:rsidRPr="002A1B4B">
              <w:t>1 066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07C5E" w:rsidRPr="002A1B4B" w:rsidRDefault="00A07C5E" w:rsidP="00A07C5E">
            <w:pPr>
              <w:jc w:val="right"/>
            </w:pPr>
            <w:r w:rsidRPr="002A1B4B">
              <w:t>728</w:t>
            </w:r>
          </w:p>
        </w:tc>
      </w:tr>
      <w:tr w:rsidR="00A07C5E" w:rsidRPr="00963959" w:rsidTr="00DB3061">
        <w:trPr>
          <w:cantSplit/>
          <w:trHeight w:hRule="exact" w:val="547"/>
        </w:trPr>
        <w:tc>
          <w:tcPr>
            <w:tcW w:w="887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07C5E" w:rsidRPr="00963959" w:rsidRDefault="00A07C5E" w:rsidP="00A07C5E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Szkolenie</w:t>
            </w:r>
          </w:p>
        </w:tc>
        <w:tc>
          <w:tcPr>
            <w:tcW w:w="3148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07C5E" w:rsidRPr="002A1B4B" w:rsidRDefault="00A07C5E" w:rsidP="00A07C5E">
            <w:pPr>
              <w:jc w:val="right"/>
            </w:pPr>
            <w:r w:rsidRPr="002A1B4B">
              <w:t>631</w:t>
            </w:r>
          </w:p>
        </w:tc>
        <w:tc>
          <w:tcPr>
            <w:tcW w:w="3186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07C5E" w:rsidRPr="002A1B4B" w:rsidRDefault="00A07C5E" w:rsidP="00A07C5E">
            <w:pPr>
              <w:jc w:val="right"/>
            </w:pPr>
            <w:r w:rsidRPr="002A1B4B">
              <w:t>198</w:t>
            </w:r>
          </w:p>
        </w:tc>
      </w:tr>
      <w:tr w:rsidR="00A07C5E" w:rsidRPr="00963959" w:rsidTr="00DB3061">
        <w:trPr>
          <w:cantSplit/>
          <w:trHeight w:hRule="exact" w:val="547"/>
        </w:trPr>
        <w:tc>
          <w:tcPr>
            <w:tcW w:w="8870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07C5E" w:rsidRPr="00963959" w:rsidRDefault="00A07C5E" w:rsidP="00A07C5E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w ramach bonu szkoleniowego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07C5E" w:rsidRPr="002A1B4B" w:rsidRDefault="00A07C5E" w:rsidP="00A07C5E">
            <w:pPr>
              <w:jc w:val="right"/>
            </w:pPr>
            <w:r w:rsidRPr="002A1B4B">
              <w:t>7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07C5E" w:rsidRPr="002A1B4B" w:rsidRDefault="00A07C5E" w:rsidP="00A07C5E">
            <w:pPr>
              <w:jc w:val="right"/>
            </w:pPr>
            <w:r w:rsidRPr="002A1B4B">
              <w:t>0</w:t>
            </w:r>
          </w:p>
        </w:tc>
      </w:tr>
      <w:tr w:rsidR="00A07C5E" w:rsidRPr="00963959" w:rsidTr="00DB3061">
        <w:trPr>
          <w:cantSplit/>
          <w:trHeight w:hRule="exact" w:val="547"/>
        </w:trPr>
        <w:tc>
          <w:tcPr>
            <w:tcW w:w="887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07C5E" w:rsidRPr="00963959" w:rsidRDefault="00A07C5E" w:rsidP="00A07C5E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Staż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07C5E" w:rsidRPr="002A1B4B" w:rsidRDefault="00A07C5E" w:rsidP="00A07C5E">
            <w:pPr>
              <w:jc w:val="right"/>
            </w:pPr>
            <w:r w:rsidRPr="002A1B4B">
              <w:t>6 255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07C5E" w:rsidRPr="002A1B4B" w:rsidRDefault="00A07C5E" w:rsidP="00A07C5E">
            <w:pPr>
              <w:jc w:val="right"/>
            </w:pPr>
            <w:r w:rsidRPr="002A1B4B">
              <w:t>4 316</w:t>
            </w:r>
          </w:p>
        </w:tc>
      </w:tr>
      <w:tr w:rsidR="00A07C5E" w:rsidRPr="00963959" w:rsidTr="00DB3061">
        <w:trPr>
          <w:cantSplit/>
          <w:trHeight w:hRule="exact" w:val="547"/>
        </w:trPr>
        <w:tc>
          <w:tcPr>
            <w:tcW w:w="887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07C5E" w:rsidRPr="00963959" w:rsidRDefault="00A07C5E" w:rsidP="00A07C5E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w ramach bonu stażowego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07C5E" w:rsidRPr="002A1B4B" w:rsidRDefault="00A07C5E" w:rsidP="00A07C5E">
            <w:pPr>
              <w:jc w:val="right"/>
            </w:pPr>
            <w:r w:rsidRPr="002A1B4B">
              <w:t>8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07C5E" w:rsidRPr="002A1B4B" w:rsidRDefault="00A07C5E" w:rsidP="00A07C5E">
            <w:pPr>
              <w:jc w:val="right"/>
            </w:pPr>
            <w:r w:rsidRPr="002A1B4B">
              <w:t>4</w:t>
            </w:r>
          </w:p>
        </w:tc>
      </w:tr>
      <w:tr w:rsidR="00A07C5E" w:rsidRPr="00963959" w:rsidTr="00DB3061">
        <w:trPr>
          <w:cantSplit/>
          <w:trHeight w:hRule="exact" w:val="547"/>
        </w:trPr>
        <w:tc>
          <w:tcPr>
            <w:tcW w:w="8870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07C5E" w:rsidRPr="00963959" w:rsidRDefault="00A07C5E" w:rsidP="00A07C5E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Przygotowanie zawodowe dorosłych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07C5E" w:rsidRPr="002A1B4B" w:rsidRDefault="00A07C5E" w:rsidP="00A07C5E">
            <w:pPr>
              <w:jc w:val="right"/>
            </w:pPr>
            <w:r w:rsidRPr="002A1B4B">
              <w:t>14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07C5E" w:rsidRPr="002A1B4B" w:rsidRDefault="00A07C5E" w:rsidP="00A07C5E">
            <w:pPr>
              <w:jc w:val="right"/>
            </w:pPr>
            <w:r w:rsidRPr="002A1B4B">
              <w:t>1</w:t>
            </w:r>
          </w:p>
        </w:tc>
      </w:tr>
      <w:tr w:rsidR="00A07C5E" w:rsidRPr="00963959" w:rsidTr="00DB3061">
        <w:trPr>
          <w:cantSplit/>
          <w:trHeight w:hRule="exact" w:val="547"/>
        </w:trPr>
        <w:tc>
          <w:tcPr>
            <w:tcW w:w="887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07C5E" w:rsidRPr="00963959" w:rsidRDefault="00A07C5E" w:rsidP="00A07C5E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Prace społecznie użyteczne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07C5E" w:rsidRPr="002A1B4B" w:rsidRDefault="00A07C5E" w:rsidP="00A07C5E">
            <w:pPr>
              <w:jc w:val="right"/>
            </w:pPr>
            <w:r w:rsidRPr="002A1B4B">
              <w:t>906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07C5E" w:rsidRPr="002A1B4B" w:rsidRDefault="00A07C5E" w:rsidP="00A07C5E">
            <w:pPr>
              <w:jc w:val="right"/>
            </w:pPr>
            <w:r w:rsidRPr="002A1B4B">
              <w:t>471</w:t>
            </w:r>
          </w:p>
        </w:tc>
      </w:tr>
      <w:tr w:rsidR="00A07C5E" w:rsidRPr="00963959" w:rsidTr="00DB3061">
        <w:trPr>
          <w:cantSplit/>
          <w:trHeight w:hRule="exact" w:val="547"/>
        </w:trPr>
        <w:tc>
          <w:tcPr>
            <w:tcW w:w="8870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07C5E" w:rsidRPr="00963959" w:rsidRDefault="00A07C5E" w:rsidP="00A07C5E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w ramach PAI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07C5E" w:rsidRPr="002A1B4B" w:rsidRDefault="00A07C5E" w:rsidP="00A07C5E">
            <w:pPr>
              <w:jc w:val="right"/>
            </w:pPr>
            <w:r w:rsidRPr="002A1B4B">
              <w:t>0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07C5E" w:rsidRPr="002A1B4B" w:rsidRDefault="00A07C5E" w:rsidP="00A07C5E">
            <w:pPr>
              <w:jc w:val="right"/>
            </w:pPr>
            <w:r w:rsidRPr="002A1B4B">
              <w:t>0</w:t>
            </w:r>
          </w:p>
        </w:tc>
      </w:tr>
      <w:tr w:rsidR="00A07C5E" w:rsidRPr="00963959" w:rsidTr="00DB3061">
        <w:trPr>
          <w:cantSplit/>
          <w:trHeight w:hRule="exact" w:val="547"/>
        </w:trPr>
        <w:tc>
          <w:tcPr>
            <w:tcW w:w="8870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07C5E" w:rsidRPr="00963959" w:rsidRDefault="00A07C5E" w:rsidP="00A07C5E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 xml:space="preserve">Świadczenie aktywizacyjne 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07C5E" w:rsidRPr="002A1B4B" w:rsidRDefault="00A07C5E" w:rsidP="00A07C5E">
            <w:pPr>
              <w:jc w:val="right"/>
            </w:pPr>
            <w:r w:rsidRPr="002A1B4B">
              <w:t>0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07C5E" w:rsidRPr="002A1B4B" w:rsidRDefault="00A07C5E" w:rsidP="00A07C5E">
            <w:pPr>
              <w:jc w:val="right"/>
            </w:pPr>
            <w:r w:rsidRPr="002A1B4B">
              <w:t>0</w:t>
            </w:r>
          </w:p>
        </w:tc>
      </w:tr>
      <w:tr w:rsidR="00A07C5E" w:rsidRPr="00963959" w:rsidTr="00DB3061">
        <w:trPr>
          <w:cantSplit/>
          <w:trHeight w:hRule="exact" w:val="547"/>
        </w:trPr>
        <w:tc>
          <w:tcPr>
            <w:tcW w:w="887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07C5E" w:rsidRPr="00963959" w:rsidRDefault="00A07C5E" w:rsidP="00A07C5E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Grant na telepracę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07C5E" w:rsidRPr="002A1B4B" w:rsidRDefault="00A07C5E" w:rsidP="00A07C5E">
            <w:pPr>
              <w:jc w:val="right"/>
            </w:pPr>
            <w:r w:rsidRPr="002A1B4B">
              <w:t>0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07C5E" w:rsidRPr="002A1B4B" w:rsidRDefault="00A07C5E" w:rsidP="00A07C5E">
            <w:pPr>
              <w:jc w:val="right"/>
            </w:pPr>
            <w:r w:rsidRPr="002A1B4B">
              <w:t>0</w:t>
            </w:r>
          </w:p>
        </w:tc>
      </w:tr>
      <w:tr w:rsidR="00A07C5E" w:rsidRPr="00963959" w:rsidTr="00DB3061">
        <w:trPr>
          <w:cantSplit/>
          <w:trHeight w:hRule="exact" w:val="547"/>
        </w:trPr>
        <w:tc>
          <w:tcPr>
            <w:tcW w:w="887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07C5E" w:rsidRPr="00963959" w:rsidRDefault="00A07C5E" w:rsidP="00A07C5E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 xml:space="preserve">Refundacja składek 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07C5E" w:rsidRPr="002A1B4B" w:rsidRDefault="00A07C5E" w:rsidP="00A07C5E">
            <w:pPr>
              <w:jc w:val="right"/>
            </w:pPr>
            <w:r w:rsidRPr="002A1B4B">
              <w:t>0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07C5E" w:rsidRPr="002A1B4B" w:rsidRDefault="00A07C5E" w:rsidP="00A07C5E">
            <w:pPr>
              <w:jc w:val="right"/>
            </w:pPr>
            <w:r w:rsidRPr="002A1B4B">
              <w:t>0</w:t>
            </w:r>
          </w:p>
        </w:tc>
      </w:tr>
      <w:tr w:rsidR="00A07C5E" w:rsidRPr="00963959" w:rsidTr="00DB3061">
        <w:trPr>
          <w:cantSplit/>
          <w:trHeight w:hRule="exact" w:val="700"/>
        </w:trPr>
        <w:tc>
          <w:tcPr>
            <w:tcW w:w="887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07C5E" w:rsidRPr="00963959" w:rsidRDefault="00A07C5E" w:rsidP="00A07C5E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Dofinansowanie wynagrodzenia za zatrudnienie skierowanego bez</w:t>
            </w:r>
            <w:r>
              <w:rPr>
                <w:rFonts w:cstheme="minorHAnsi"/>
                <w:szCs w:val="24"/>
              </w:rPr>
              <w:t>robotnego powyżej 50 roku życia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07C5E" w:rsidRPr="002A1B4B" w:rsidRDefault="00A07C5E" w:rsidP="00A07C5E">
            <w:pPr>
              <w:jc w:val="right"/>
            </w:pPr>
            <w:r w:rsidRPr="002A1B4B">
              <w:t>258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07C5E" w:rsidRPr="002A1B4B" w:rsidRDefault="00A07C5E" w:rsidP="00A07C5E">
            <w:pPr>
              <w:jc w:val="right"/>
            </w:pPr>
            <w:r w:rsidRPr="002A1B4B">
              <w:t>112</w:t>
            </w:r>
          </w:p>
        </w:tc>
      </w:tr>
      <w:tr w:rsidR="00A07C5E" w:rsidRPr="00963959" w:rsidTr="00DB3061">
        <w:trPr>
          <w:cantSplit/>
          <w:trHeight w:hRule="exact" w:val="547"/>
        </w:trPr>
        <w:tc>
          <w:tcPr>
            <w:tcW w:w="8870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A07C5E" w:rsidRPr="00963959" w:rsidRDefault="00A07C5E" w:rsidP="00A07C5E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powyżej 60 roku życia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07C5E" w:rsidRPr="002A1B4B" w:rsidRDefault="00A07C5E" w:rsidP="00A07C5E">
            <w:pPr>
              <w:jc w:val="right"/>
            </w:pPr>
            <w:r w:rsidRPr="002A1B4B">
              <w:t>55</w:t>
            </w:r>
          </w:p>
        </w:tc>
        <w:tc>
          <w:tcPr>
            <w:tcW w:w="3186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A07C5E" w:rsidRDefault="00A07C5E" w:rsidP="00A07C5E">
            <w:pPr>
              <w:jc w:val="right"/>
            </w:pPr>
            <w:r w:rsidRPr="002A1B4B">
              <w:t>3</w:t>
            </w:r>
          </w:p>
        </w:tc>
      </w:tr>
    </w:tbl>
    <w:p w:rsidR="00CC2616" w:rsidRPr="00963959" w:rsidRDefault="00CC2616" w:rsidP="00B87C89">
      <w:pPr>
        <w:rPr>
          <w:rFonts w:cstheme="minorHAnsi"/>
          <w:szCs w:val="24"/>
        </w:rPr>
      </w:pPr>
    </w:p>
    <w:sectPr w:rsidR="00CC2616" w:rsidRPr="00963959" w:rsidSect="001D44D4">
      <w:pgSz w:w="16838" w:h="11906" w:orient="landscape" w:code="9"/>
      <w:pgMar w:top="720" w:right="720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0673" w:rsidRDefault="008A0673" w:rsidP="00AA24A5">
      <w:pPr>
        <w:spacing w:before="0" w:after="0" w:line="240" w:lineRule="auto"/>
      </w:pPr>
      <w:r>
        <w:separator/>
      </w:r>
    </w:p>
  </w:endnote>
  <w:endnote w:type="continuationSeparator" w:id="0">
    <w:p w:rsidR="008A0673" w:rsidRDefault="008A0673" w:rsidP="00AA24A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Light">
    <w:altName w:val="Arial"/>
    <w:panose1 w:val="020B0403050000020004"/>
    <w:charset w:val="EE"/>
    <w:family w:val="swiss"/>
    <w:pitch w:val="variable"/>
    <w:sig w:usb0="600002FF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ira Sans">
    <w:altName w:val="Arial"/>
    <w:panose1 w:val="020B0503050000020004"/>
    <w:charset w:val="EE"/>
    <w:family w:val="swiss"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4849659"/>
      <w:docPartObj>
        <w:docPartGallery w:val="Page Numbers (Bottom of Page)"/>
        <w:docPartUnique/>
      </w:docPartObj>
    </w:sdtPr>
    <w:sdtEndPr/>
    <w:sdtContent>
      <w:p w:rsidR="008A0673" w:rsidRDefault="008A067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6C86">
          <w:rPr>
            <w:noProof/>
          </w:rPr>
          <w:t>18</w:t>
        </w:r>
        <w:r>
          <w:fldChar w:fldCharType="end"/>
        </w:r>
      </w:p>
    </w:sdtContent>
  </w:sdt>
  <w:p w:rsidR="008A0673" w:rsidRDefault="008A067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22287598"/>
      <w:docPartObj>
        <w:docPartGallery w:val="Page Numbers (Bottom of Page)"/>
        <w:docPartUnique/>
      </w:docPartObj>
    </w:sdtPr>
    <w:sdtEndPr/>
    <w:sdtContent>
      <w:p w:rsidR="008A0673" w:rsidRDefault="008A067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6C86">
          <w:rPr>
            <w:noProof/>
          </w:rPr>
          <w:t>1</w:t>
        </w:r>
        <w:r>
          <w:fldChar w:fldCharType="end"/>
        </w:r>
      </w:p>
    </w:sdtContent>
  </w:sdt>
  <w:p w:rsidR="008A0673" w:rsidRDefault="008A067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0673" w:rsidRDefault="008A0673" w:rsidP="00AA24A5">
      <w:pPr>
        <w:spacing w:before="0" w:after="0" w:line="240" w:lineRule="auto"/>
      </w:pPr>
      <w:r>
        <w:separator/>
      </w:r>
    </w:p>
  </w:footnote>
  <w:footnote w:type="continuationSeparator" w:id="0">
    <w:p w:rsidR="008A0673" w:rsidRDefault="008A0673" w:rsidP="00AA24A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0673" w:rsidRDefault="008A0673" w:rsidP="00AA24A5">
    <w:pPr>
      <w:pStyle w:val="Nagwek"/>
      <w:spacing w:before="240" w:after="120"/>
      <w:jc w:val="center"/>
    </w:pPr>
    <w:r>
      <w:rPr>
        <w:noProof/>
        <w:lang w:eastAsia="pl-PL"/>
      </w:rPr>
      <w:drawing>
        <wp:inline distT="0" distB="0" distL="0" distR="0" wp14:anchorId="7B8E5B7A">
          <wp:extent cx="2276935" cy="540000"/>
          <wp:effectExtent l="0" t="0" r="0" b="0"/>
          <wp:docPr id="2" name="Obraz 2" descr="Logo Wojewódzkiego Urzędu Pracy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935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>
          <wp:extent cx="2250001" cy="540000"/>
          <wp:effectExtent l="0" t="0" r="0" b="0"/>
          <wp:docPr id="3" name="Obraz 3" descr="Logo Mazowieckiego Obserwatorium Rynku Pr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 (5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00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963D13"/>
    <w:multiLevelType w:val="hybridMultilevel"/>
    <w:tmpl w:val="9F925346"/>
    <w:lvl w:ilvl="0" w:tplc="F064D3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ED1196"/>
    <w:multiLevelType w:val="hybridMultilevel"/>
    <w:tmpl w:val="BF82735E"/>
    <w:lvl w:ilvl="0" w:tplc="F064D3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Pacuski">
    <w15:presenceInfo w15:providerId="None" w15:userId="MPacuski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mailMerge>
    <w:mainDocumentType w:val="formLetters"/>
    <w:dataType w:val="textFile"/>
    <w:activeRecord w:val="-1"/>
  </w:mailMerge>
  <w:trackRevisions/>
  <w:defaultTabStop w:val="708"/>
  <w:autoHyphenation/>
  <w:hyphenationZone w:val="425"/>
  <w:characterSpacingControl w:val="doNotCompress"/>
  <w:hdrShapeDefaults>
    <o:shapedefaults v:ext="edit" spidmax="1187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Links" w:val="{D0D1AF90-BDB3-41B4-8EBF-46F44B067E8A}"/>
  </w:docVars>
  <w:rsids>
    <w:rsidRoot w:val="00AA24A5"/>
    <w:rsid w:val="00003E0C"/>
    <w:rsid w:val="000138C3"/>
    <w:rsid w:val="00022309"/>
    <w:rsid w:val="00022500"/>
    <w:rsid w:val="000227E8"/>
    <w:rsid w:val="00054D9D"/>
    <w:rsid w:val="00065C55"/>
    <w:rsid w:val="00093A95"/>
    <w:rsid w:val="0009536E"/>
    <w:rsid w:val="000B1C5D"/>
    <w:rsid w:val="000E2C29"/>
    <w:rsid w:val="000F3F3A"/>
    <w:rsid w:val="001116A8"/>
    <w:rsid w:val="00113CC8"/>
    <w:rsid w:val="00115C42"/>
    <w:rsid w:val="00116261"/>
    <w:rsid w:val="00132771"/>
    <w:rsid w:val="00137354"/>
    <w:rsid w:val="00141233"/>
    <w:rsid w:val="00141BF5"/>
    <w:rsid w:val="00147276"/>
    <w:rsid w:val="00157C45"/>
    <w:rsid w:val="00167FF3"/>
    <w:rsid w:val="0017376A"/>
    <w:rsid w:val="0017452E"/>
    <w:rsid w:val="0017722C"/>
    <w:rsid w:val="00180BF5"/>
    <w:rsid w:val="00182BF9"/>
    <w:rsid w:val="0018532E"/>
    <w:rsid w:val="00192D9A"/>
    <w:rsid w:val="00197D21"/>
    <w:rsid w:val="001A2349"/>
    <w:rsid w:val="001A236F"/>
    <w:rsid w:val="001C1B5E"/>
    <w:rsid w:val="001C65ED"/>
    <w:rsid w:val="001D44D4"/>
    <w:rsid w:val="001E4979"/>
    <w:rsid w:val="001F1425"/>
    <w:rsid w:val="001F31B7"/>
    <w:rsid w:val="002049FF"/>
    <w:rsid w:val="002104BE"/>
    <w:rsid w:val="002153FD"/>
    <w:rsid w:val="00226C0D"/>
    <w:rsid w:val="00235D95"/>
    <w:rsid w:val="002533FB"/>
    <w:rsid w:val="002555FD"/>
    <w:rsid w:val="00256A7C"/>
    <w:rsid w:val="00257A29"/>
    <w:rsid w:val="002645A9"/>
    <w:rsid w:val="00264DC5"/>
    <w:rsid w:val="00270B40"/>
    <w:rsid w:val="00271121"/>
    <w:rsid w:val="002775CE"/>
    <w:rsid w:val="002834E4"/>
    <w:rsid w:val="00285207"/>
    <w:rsid w:val="00287203"/>
    <w:rsid w:val="00293A8B"/>
    <w:rsid w:val="002A1CC6"/>
    <w:rsid w:val="002B1C39"/>
    <w:rsid w:val="002C2821"/>
    <w:rsid w:val="002C70E9"/>
    <w:rsid w:val="002D18E5"/>
    <w:rsid w:val="002D4C38"/>
    <w:rsid w:val="002E33A1"/>
    <w:rsid w:val="002F5CC4"/>
    <w:rsid w:val="00301CC4"/>
    <w:rsid w:val="003127E3"/>
    <w:rsid w:val="00313E28"/>
    <w:rsid w:val="003212DA"/>
    <w:rsid w:val="003236CF"/>
    <w:rsid w:val="00324EB7"/>
    <w:rsid w:val="00331454"/>
    <w:rsid w:val="003329EB"/>
    <w:rsid w:val="0033566A"/>
    <w:rsid w:val="00342567"/>
    <w:rsid w:val="003561EF"/>
    <w:rsid w:val="003656A3"/>
    <w:rsid w:val="00371DBF"/>
    <w:rsid w:val="00381B1C"/>
    <w:rsid w:val="00385035"/>
    <w:rsid w:val="00386592"/>
    <w:rsid w:val="003B69CF"/>
    <w:rsid w:val="003C3E09"/>
    <w:rsid w:val="003C74FF"/>
    <w:rsid w:val="003D3C2B"/>
    <w:rsid w:val="003D715B"/>
    <w:rsid w:val="003E237B"/>
    <w:rsid w:val="003E52F8"/>
    <w:rsid w:val="003E5DD5"/>
    <w:rsid w:val="003F1F36"/>
    <w:rsid w:val="003F6B9C"/>
    <w:rsid w:val="00401A89"/>
    <w:rsid w:val="00404EEB"/>
    <w:rsid w:val="004053E8"/>
    <w:rsid w:val="00413141"/>
    <w:rsid w:val="004206AE"/>
    <w:rsid w:val="0042776D"/>
    <w:rsid w:val="00432C3E"/>
    <w:rsid w:val="004345C7"/>
    <w:rsid w:val="00443359"/>
    <w:rsid w:val="00443C5A"/>
    <w:rsid w:val="00452B5C"/>
    <w:rsid w:val="00460A5A"/>
    <w:rsid w:val="00465C52"/>
    <w:rsid w:val="004676D2"/>
    <w:rsid w:val="00480CC3"/>
    <w:rsid w:val="004813D3"/>
    <w:rsid w:val="00486478"/>
    <w:rsid w:val="00490B11"/>
    <w:rsid w:val="00490C4F"/>
    <w:rsid w:val="00491EB3"/>
    <w:rsid w:val="00492E1A"/>
    <w:rsid w:val="0049560F"/>
    <w:rsid w:val="004B0499"/>
    <w:rsid w:val="004B546A"/>
    <w:rsid w:val="004C6D57"/>
    <w:rsid w:val="004D2C88"/>
    <w:rsid w:val="004D7B06"/>
    <w:rsid w:val="004F7B93"/>
    <w:rsid w:val="00523DB9"/>
    <w:rsid w:val="00531AF1"/>
    <w:rsid w:val="00543A32"/>
    <w:rsid w:val="0054544A"/>
    <w:rsid w:val="0054739D"/>
    <w:rsid w:val="00557B09"/>
    <w:rsid w:val="005607E2"/>
    <w:rsid w:val="005626E8"/>
    <w:rsid w:val="0056282B"/>
    <w:rsid w:val="005751B7"/>
    <w:rsid w:val="005763F8"/>
    <w:rsid w:val="00584AA2"/>
    <w:rsid w:val="0059447A"/>
    <w:rsid w:val="00596BAF"/>
    <w:rsid w:val="005A1E14"/>
    <w:rsid w:val="005A5906"/>
    <w:rsid w:val="005A5EFE"/>
    <w:rsid w:val="005A68A0"/>
    <w:rsid w:val="005B4794"/>
    <w:rsid w:val="005B4E8E"/>
    <w:rsid w:val="005B6C86"/>
    <w:rsid w:val="005D2DA3"/>
    <w:rsid w:val="005D383C"/>
    <w:rsid w:val="005E4A60"/>
    <w:rsid w:val="005E63EB"/>
    <w:rsid w:val="005F1087"/>
    <w:rsid w:val="005F2CA9"/>
    <w:rsid w:val="00601108"/>
    <w:rsid w:val="0060174B"/>
    <w:rsid w:val="0060481A"/>
    <w:rsid w:val="00607248"/>
    <w:rsid w:val="00613B2E"/>
    <w:rsid w:val="006253FD"/>
    <w:rsid w:val="00633303"/>
    <w:rsid w:val="006626F1"/>
    <w:rsid w:val="00666187"/>
    <w:rsid w:val="0069683B"/>
    <w:rsid w:val="00697941"/>
    <w:rsid w:val="006A36C1"/>
    <w:rsid w:val="006A4794"/>
    <w:rsid w:val="006B361A"/>
    <w:rsid w:val="006B50D4"/>
    <w:rsid w:val="006B701C"/>
    <w:rsid w:val="006C073F"/>
    <w:rsid w:val="006D2239"/>
    <w:rsid w:val="006D3797"/>
    <w:rsid w:val="006F384A"/>
    <w:rsid w:val="006F490B"/>
    <w:rsid w:val="007006FC"/>
    <w:rsid w:val="007019AF"/>
    <w:rsid w:val="00720596"/>
    <w:rsid w:val="00730C92"/>
    <w:rsid w:val="00731410"/>
    <w:rsid w:val="007338C2"/>
    <w:rsid w:val="00740BFC"/>
    <w:rsid w:val="00747879"/>
    <w:rsid w:val="00757FF5"/>
    <w:rsid w:val="00762C85"/>
    <w:rsid w:val="00767627"/>
    <w:rsid w:val="00775B95"/>
    <w:rsid w:val="00783B5B"/>
    <w:rsid w:val="0078516B"/>
    <w:rsid w:val="00787124"/>
    <w:rsid w:val="00792D91"/>
    <w:rsid w:val="007B3FEF"/>
    <w:rsid w:val="007B7D15"/>
    <w:rsid w:val="007C5EE6"/>
    <w:rsid w:val="007D55A4"/>
    <w:rsid w:val="007D74B9"/>
    <w:rsid w:val="007E41DD"/>
    <w:rsid w:val="007F56F4"/>
    <w:rsid w:val="007F59B3"/>
    <w:rsid w:val="007F70E0"/>
    <w:rsid w:val="00802EB3"/>
    <w:rsid w:val="00820C9C"/>
    <w:rsid w:val="00835673"/>
    <w:rsid w:val="00842BEF"/>
    <w:rsid w:val="00843AB7"/>
    <w:rsid w:val="00851DD8"/>
    <w:rsid w:val="00861994"/>
    <w:rsid w:val="00867B70"/>
    <w:rsid w:val="00870E8D"/>
    <w:rsid w:val="00875780"/>
    <w:rsid w:val="00886C6F"/>
    <w:rsid w:val="008904DF"/>
    <w:rsid w:val="008961FF"/>
    <w:rsid w:val="00896F56"/>
    <w:rsid w:val="008A0673"/>
    <w:rsid w:val="008A0EBB"/>
    <w:rsid w:val="008A3653"/>
    <w:rsid w:val="008B26EB"/>
    <w:rsid w:val="008B6087"/>
    <w:rsid w:val="008B7524"/>
    <w:rsid w:val="008C3DDD"/>
    <w:rsid w:val="008D0111"/>
    <w:rsid w:val="008D34BA"/>
    <w:rsid w:val="008D3DCC"/>
    <w:rsid w:val="008D47BB"/>
    <w:rsid w:val="008D5737"/>
    <w:rsid w:val="008E5674"/>
    <w:rsid w:val="008E6779"/>
    <w:rsid w:val="008E6ACE"/>
    <w:rsid w:val="008F466D"/>
    <w:rsid w:val="0090178F"/>
    <w:rsid w:val="00911E01"/>
    <w:rsid w:val="0092182A"/>
    <w:rsid w:val="00922265"/>
    <w:rsid w:val="009378D8"/>
    <w:rsid w:val="00941504"/>
    <w:rsid w:val="0094518C"/>
    <w:rsid w:val="00957877"/>
    <w:rsid w:val="00962803"/>
    <w:rsid w:val="00963959"/>
    <w:rsid w:val="00972586"/>
    <w:rsid w:val="0098788F"/>
    <w:rsid w:val="00987D23"/>
    <w:rsid w:val="00991711"/>
    <w:rsid w:val="009924A6"/>
    <w:rsid w:val="00992DB7"/>
    <w:rsid w:val="00993784"/>
    <w:rsid w:val="009A66DC"/>
    <w:rsid w:val="009C2168"/>
    <w:rsid w:val="009C2869"/>
    <w:rsid w:val="009E249F"/>
    <w:rsid w:val="009E6FEC"/>
    <w:rsid w:val="009F4237"/>
    <w:rsid w:val="00A02315"/>
    <w:rsid w:val="00A04F0C"/>
    <w:rsid w:val="00A07C5E"/>
    <w:rsid w:val="00A10AC6"/>
    <w:rsid w:val="00A125AA"/>
    <w:rsid w:val="00A149AB"/>
    <w:rsid w:val="00A21976"/>
    <w:rsid w:val="00A42F43"/>
    <w:rsid w:val="00A4563D"/>
    <w:rsid w:val="00A46418"/>
    <w:rsid w:val="00A62DBD"/>
    <w:rsid w:val="00A720E0"/>
    <w:rsid w:val="00A81AAF"/>
    <w:rsid w:val="00A82441"/>
    <w:rsid w:val="00A934A0"/>
    <w:rsid w:val="00A96024"/>
    <w:rsid w:val="00A972AE"/>
    <w:rsid w:val="00AA24A5"/>
    <w:rsid w:val="00AA686F"/>
    <w:rsid w:val="00AA71F3"/>
    <w:rsid w:val="00AB08D1"/>
    <w:rsid w:val="00AC10A1"/>
    <w:rsid w:val="00AC2954"/>
    <w:rsid w:val="00AC47F7"/>
    <w:rsid w:val="00AE2E8F"/>
    <w:rsid w:val="00AF7F93"/>
    <w:rsid w:val="00B00EC1"/>
    <w:rsid w:val="00B11BDD"/>
    <w:rsid w:val="00B1418A"/>
    <w:rsid w:val="00B15373"/>
    <w:rsid w:val="00B167AF"/>
    <w:rsid w:val="00B21E53"/>
    <w:rsid w:val="00B23478"/>
    <w:rsid w:val="00B2640B"/>
    <w:rsid w:val="00B272B6"/>
    <w:rsid w:val="00B359BC"/>
    <w:rsid w:val="00B35CFB"/>
    <w:rsid w:val="00B42077"/>
    <w:rsid w:val="00B429CD"/>
    <w:rsid w:val="00B47B42"/>
    <w:rsid w:val="00B47C19"/>
    <w:rsid w:val="00B51312"/>
    <w:rsid w:val="00B51B24"/>
    <w:rsid w:val="00B526C5"/>
    <w:rsid w:val="00B759D4"/>
    <w:rsid w:val="00B77857"/>
    <w:rsid w:val="00B84813"/>
    <w:rsid w:val="00B87C89"/>
    <w:rsid w:val="00B94AAF"/>
    <w:rsid w:val="00B96F6E"/>
    <w:rsid w:val="00BA7CFB"/>
    <w:rsid w:val="00BB10E1"/>
    <w:rsid w:val="00BB3559"/>
    <w:rsid w:val="00BB3AD9"/>
    <w:rsid w:val="00BB6E0C"/>
    <w:rsid w:val="00BC1FEA"/>
    <w:rsid w:val="00BC696E"/>
    <w:rsid w:val="00BC6FCB"/>
    <w:rsid w:val="00BD25F2"/>
    <w:rsid w:val="00BD6027"/>
    <w:rsid w:val="00BE45A6"/>
    <w:rsid w:val="00BF1687"/>
    <w:rsid w:val="00C11126"/>
    <w:rsid w:val="00C21011"/>
    <w:rsid w:val="00C2164A"/>
    <w:rsid w:val="00C24F2E"/>
    <w:rsid w:val="00C31807"/>
    <w:rsid w:val="00C34571"/>
    <w:rsid w:val="00C34FDF"/>
    <w:rsid w:val="00C413D8"/>
    <w:rsid w:val="00C42164"/>
    <w:rsid w:val="00C46B0E"/>
    <w:rsid w:val="00C62321"/>
    <w:rsid w:val="00C64F46"/>
    <w:rsid w:val="00C75321"/>
    <w:rsid w:val="00C76FED"/>
    <w:rsid w:val="00C803C8"/>
    <w:rsid w:val="00C84BCE"/>
    <w:rsid w:val="00C90BB4"/>
    <w:rsid w:val="00C9443D"/>
    <w:rsid w:val="00CA2300"/>
    <w:rsid w:val="00CA5A3D"/>
    <w:rsid w:val="00CA7757"/>
    <w:rsid w:val="00CA7A76"/>
    <w:rsid w:val="00CA7A94"/>
    <w:rsid w:val="00CB512C"/>
    <w:rsid w:val="00CC2616"/>
    <w:rsid w:val="00CC6522"/>
    <w:rsid w:val="00CD22AC"/>
    <w:rsid w:val="00CD3899"/>
    <w:rsid w:val="00CD54F8"/>
    <w:rsid w:val="00CE1362"/>
    <w:rsid w:val="00CE5119"/>
    <w:rsid w:val="00CF3E4C"/>
    <w:rsid w:val="00D065B8"/>
    <w:rsid w:val="00D1287C"/>
    <w:rsid w:val="00D175E3"/>
    <w:rsid w:val="00D20418"/>
    <w:rsid w:val="00D211CA"/>
    <w:rsid w:val="00D22A87"/>
    <w:rsid w:val="00D319BA"/>
    <w:rsid w:val="00D3448B"/>
    <w:rsid w:val="00D36583"/>
    <w:rsid w:val="00D47191"/>
    <w:rsid w:val="00D54856"/>
    <w:rsid w:val="00D55678"/>
    <w:rsid w:val="00D55E0F"/>
    <w:rsid w:val="00D5735D"/>
    <w:rsid w:val="00D736DC"/>
    <w:rsid w:val="00D7571A"/>
    <w:rsid w:val="00D858D4"/>
    <w:rsid w:val="00D91F33"/>
    <w:rsid w:val="00D9566C"/>
    <w:rsid w:val="00DB0DFD"/>
    <w:rsid w:val="00DB3061"/>
    <w:rsid w:val="00DC6E5E"/>
    <w:rsid w:val="00DD1CE1"/>
    <w:rsid w:val="00DD25EA"/>
    <w:rsid w:val="00DD41B7"/>
    <w:rsid w:val="00DF7FCB"/>
    <w:rsid w:val="00E03D2B"/>
    <w:rsid w:val="00E05FB6"/>
    <w:rsid w:val="00E069B4"/>
    <w:rsid w:val="00E26B31"/>
    <w:rsid w:val="00E33156"/>
    <w:rsid w:val="00E42708"/>
    <w:rsid w:val="00E47B54"/>
    <w:rsid w:val="00E47EEA"/>
    <w:rsid w:val="00E50055"/>
    <w:rsid w:val="00E54DC7"/>
    <w:rsid w:val="00E726BC"/>
    <w:rsid w:val="00E76CEF"/>
    <w:rsid w:val="00E76F50"/>
    <w:rsid w:val="00E803C7"/>
    <w:rsid w:val="00E835D7"/>
    <w:rsid w:val="00E8783A"/>
    <w:rsid w:val="00E904A4"/>
    <w:rsid w:val="00E91282"/>
    <w:rsid w:val="00E944DC"/>
    <w:rsid w:val="00EB1E25"/>
    <w:rsid w:val="00EB2DD7"/>
    <w:rsid w:val="00EC3CC4"/>
    <w:rsid w:val="00ED1C55"/>
    <w:rsid w:val="00EE63B8"/>
    <w:rsid w:val="00EE7FAC"/>
    <w:rsid w:val="00EF0782"/>
    <w:rsid w:val="00EF07BC"/>
    <w:rsid w:val="00F10128"/>
    <w:rsid w:val="00F11994"/>
    <w:rsid w:val="00F12B8D"/>
    <w:rsid w:val="00F16EE6"/>
    <w:rsid w:val="00F25EE0"/>
    <w:rsid w:val="00F25F9E"/>
    <w:rsid w:val="00F262D2"/>
    <w:rsid w:val="00F31D8B"/>
    <w:rsid w:val="00F36139"/>
    <w:rsid w:val="00F36334"/>
    <w:rsid w:val="00F369F2"/>
    <w:rsid w:val="00F37798"/>
    <w:rsid w:val="00F379D5"/>
    <w:rsid w:val="00F448B0"/>
    <w:rsid w:val="00F4566B"/>
    <w:rsid w:val="00F47030"/>
    <w:rsid w:val="00F4739A"/>
    <w:rsid w:val="00F7597B"/>
    <w:rsid w:val="00F935D8"/>
    <w:rsid w:val="00F94ACD"/>
    <w:rsid w:val="00F97591"/>
    <w:rsid w:val="00FA1163"/>
    <w:rsid w:val="00FA2D9E"/>
    <w:rsid w:val="00FB1D86"/>
    <w:rsid w:val="00FB42EE"/>
    <w:rsid w:val="00FB611B"/>
    <w:rsid w:val="00FC12BA"/>
    <w:rsid w:val="00FC584E"/>
    <w:rsid w:val="00FC7DAF"/>
    <w:rsid w:val="00FD0411"/>
    <w:rsid w:val="00FD3A7C"/>
    <w:rsid w:val="00FD7DE2"/>
    <w:rsid w:val="00FE6146"/>
    <w:rsid w:val="00FE7AFA"/>
    <w:rsid w:val="00FF0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785"/>
    <o:shapelayout v:ext="edit">
      <o:idmap v:ext="edit" data="1"/>
    </o:shapelayout>
  </w:shapeDefaults>
  <w:decimalSymbol w:val=","/>
  <w:listSeparator w:val=";"/>
  <w15:chartTrackingRefBased/>
  <w15:docId w15:val="{6622C8D2-8E69-44A1-8819-BE173B39F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62803"/>
    <w:pPr>
      <w:spacing w:before="120" w:after="280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24A5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Nagwek2">
    <w:name w:val="heading 2"/>
    <w:aliases w:val="Wykres"/>
    <w:basedOn w:val="Normalny"/>
    <w:next w:val="Normalny"/>
    <w:link w:val="Nagwek2Znak"/>
    <w:uiPriority w:val="9"/>
    <w:unhideWhenUsed/>
    <w:qFormat/>
    <w:rsid w:val="00E76F50"/>
    <w:pPr>
      <w:keepNext/>
      <w:keepLines/>
      <w:spacing w:before="160" w:after="120"/>
      <w:outlineLvl w:val="1"/>
    </w:pPr>
    <w:rPr>
      <w:rFonts w:ascii="Calibri" w:eastAsiaTheme="majorEastAsia" w:hAnsi="Calibri" w:cstheme="majorBidi"/>
      <w:b/>
      <w:color w:val="2F5897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B7D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B7D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B7D1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607E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4A5"/>
  </w:style>
  <w:style w:type="paragraph" w:styleId="Stopka">
    <w:name w:val="footer"/>
    <w:basedOn w:val="Normalny"/>
    <w:link w:val="Stopka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4A5"/>
  </w:style>
  <w:style w:type="paragraph" w:styleId="Tytu">
    <w:name w:val="Title"/>
    <w:basedOn w:val="Normalny"/>
    <w:next w:val="Normalny"/>
    <w:link w:val="TytuZnak"/>
    <w:uiPriority w:val="10"/>
    <w:qFormat/>
    <w:rsid w:val="00AA24A5"/>
    <w:pPr>
      <w:spacing w:after="120" w:line="240" w:lineRule="auto"/>
      <w:contextualSpacing/>
    </w:pPr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A24A5"/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AA24A5"/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24A5"/>
    <w:pPr>
      <w:numPr>
        <w:ilvl w:val="1"/>
      </w:numPr>
    </w:pPr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AA24A5"/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Nagwek2Znak">
    <w:name w:val="Nagłówek 2 Znak"/>
    <w:aliases w:val="Wykres Znak"/>
    <w:basedOn w:val="Domylnaczcionkaakapitu"/>
    <w:link w:val="Nagwek2"/>
    <w:uiPriority w:val="9"/>
    <w:rsid w:val="00E76F50"/>
    <w:rPr>
      <w:rFonts w:ascii="Calibri" w:eastAsiaTheme="majorEastAsia" w:hAnsi="Calibri" w:cstheme="majorBidi"/>
      <w:b/>
      <w:color w:val="2F5897"/>
      <w:sz w:val="24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962803"/>
    <w:pPr>
      <w:spacing w:before="0" w:after="200" w:line="240" w:lineRule="auto"/>
    </w:pPr>
    <w:rPr>
      <w:i/>
      <w:iCs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4A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4A0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962803"/>
    <w:pPr>
      <w:spacing w:after="0" w:line="240" w:lineRule="auto"/>
    </w:pPr>
    <w:rPr>
      <w:sz w:val="24"/>
    </w:rPr>
  </w:style>
  <w:style w:type="table" w:customStyle="1" w:styleId="Siatkatabelijasna11">
    <w:name w:val="Siatka tabeli — jasna11"/>
    <w:basedOn w:val="Standardowy"/>
    <w:uiPriority w:val="40"/>
    <w:rsid w:val="00962803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07E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gwki">
    <w:name w:val="Nagłówki"/>
    <w:basedOn w:val="Normalny"/>
    <w:qFormat/>
    <w:rsid w:val="00D175E3"/>
    <w:pPr>
      <w:spacing w:before="0" w:after="0" w:line="240" w:lineRule="auto"/>
    </w:pPr>
    <w:rPr>
      <w:rFonts w:asciiTheme="majorHAnsi" w:hAnsiTheme="majorHAnsi"/>
      <w:color w:val="2F5897"/>
    </w:rPr>
  </w:style>
  <w:style w:type="paragraph" w:customStyle="1" w:styleId="tytuwykresu">
    <w:name w:val="tytuł wykresu"/>
    <w:basedOn w:val="Normalny"/>
    <w:link w:val="tytuwykresuZnak"/>
    <w:qFormat/>
    <w:rsid w:val="00D175E3"/>
    <w:pPr>
      <w:spacing w:after="120" w:line="240" w:lineRule="exact"/>
    </w:pPr>
    <w:rPr>
      <w:rFonts w:ascii="Fira Sans" w:hAnsi="Fira Sans"/>
      <w:color w:val="2F5897"/>
      <w:spacing w:val="-2"/>
      <w:sz w:val="20"/>
    </w:rPr>
  </w:style>
  <w:style w:type="character" w:customStyle="1" w:styleId="tytuwykresuZnak">
    <w:name w:val="tytuł wykresu Znak"/>
    <w:basedOn w:val="Domylnaczcionkaakapitu"/>
    <w:link w:val="tytuwykresu"/>
    <w:rsid w:val="00D175E3"/>
    <w:rPr>
      <w:rFonts w:ascii="Fira Sans" w:hAnsi="Fira Sans"/>
      <w:color w:val="2F5897"/>
      <w:spacing w:val="-2"/>
      <w:sz w:val="20"/>
    </w:rPr>
  </w:style>
  <w:style w:type="table" w:customStyle="1" w:styleId="Siatkatabelijasna111">
    <w:name w:val="Siatka tabeli — jasna111"/>
    <w:basedOn w:val="Standardowy"/>
    <w:uiPriority w:val="40"/>
    <w:rsid w:val="00065C5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Zwykatabela1">
    <w:name w:val="Plain Table 1"/>
    <w:basedOn w:val="Standardowy"/>
    <w:uiPriority w:val="41"/>
    <w:rsid w:val="004206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4206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">
    <w:name w:val="Table Grid"/>
    <w:basedOn w:val="Standardowy"/>
    <w:uiPriority w:val="39"/>
    <w:rsid w:val="0042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7B7D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7B7D15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B7D15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table" w:customStyle="1" w:styleId="Siatkatabelijasna112">
    <w:name w:val="Siatka tabeli — jasna112"/>
    <w:basedOn w:val="Standardowy"/>
    <w:uiPriority w:val="40"/>
    <w:rsid w:val="00F16EE6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3">
    <w:name w:val="Siatka tabeli — jasna113"/>
    <w:basedOn w:val="Standardowy"/>
    <w:uiPriority w:val="40"/>
    <w:rsid w:val="005A68A0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4">
    <w:name w:val="Siatka tabeli — jasna114"/>
    <w:basedOn w:val="Standardowy"/>
    <w:uiPriority w:val="40"/>
    <w:rsid w:val="0092226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Akapitzlist">
    <w:name w:val="List Paragraph"/>
    <w:basedOn w:val="Normalny"/>
    <w:uiPriority w:val="34"/>
    <w:qFormat/>
    <w:rsid w:val="00465C52"/>
    <w:pPr>
      <w:ind w:left="720"/>
      <w:contextualSpacing/>
    </w:pPr>
  </w:style>
  <w:style w:type="paragraph" w:customStyle="1" w:styleId="Default">
    <w:name w:val="Default"/>
    <w:rsid w:val="004053E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443C5A"/>
    <w:pPr>
      <w:spacing w:after="0" w:line="240" w:lineRule="auto"/>
    </w:pPr>
    <w:rPr>
      <w:sz w:val="24"/>
    </w:rPr>
  </w:style>
  <w:style w:type="table" w:customStyle="1" w:styleId="Siatkatabelijasna115">
    <w:name w:val="Siatka tabeli — jasna115"/>
    <w:basedOn w:val="Standardowy"/>
    <w:uiPriority w:val="40"/>
    <w:rsid w:val="00C34571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6">
    <w:name w:val="Siatka tabeli — jasna116"/>
    <w:basedOn w:val="Standardowy"/>
    <w:uiPriority w:val="40"/>
    <w:rsid w:val="003E5DD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7">
    <w:name w:val="Siatka tabeli — jasna117"/>
    <w:basedOn w:val="Standardowy"/>
    <w:uiPriority w:val="40"/>
    <w:rsid w:val="002775CE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image" Target="media/image2.pn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4.png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microsoft.com/office/2014/relationships/chartEx" Target="charts/chartEx1.xml"/><Relationship Id="rId25" Type="http://schemas.openxmlformats.org/officeDocument/2006/relationships/footer" Target="footer1.xm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chart" Target="charts/chart7.xml"/><Relationship Id="rId20" Type="http://schemas.openxmlformats.org/officeDocument/2006/relationships/image" Target="media/image3.png"/><Relationship Id="rId29" Type="http://schemas.openxmlformats.org/officeDocument/2006/relationships/chart" Target="charts/chart1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chart" Target="charts/chart10.xml"/><Relationship Id="rId32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chart" Target="charts/chart9.xml"/><Relationship Id="rId28" Type="http://schemas.openxmlformats.org/officeDocument/2006/relationships/chart" Target="charts/chart11.xml"/><Relationship Id="rId10" Type="http://schemas.openxmlformats.org/officeDocument/2006/relationships/chart" Target="charts/chart2.xml"/><Relationship Id="rId19" Type="http://schemas.openxmlformats.org/officeDocument/2006/relationships/chart" Target="charts/chart8.xm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image" Target="media/image5.png"/><Relationship Id="rId27" Type="http://schemas.openxmlformats.org/officeDocument/2006/relationships/footer" Target="footer2.xml"/><Relationship Id="rId30" Type="http://schemas.openxmlformats.org/officeDocument/2006/relationships/chart" Target="charts/chart13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Arkusz_programu_Microsoft_Excel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\\192.168.2.78\2016\Wydzia&#322;%20Mazowieckiego%20Obserwatorium%20Rynku%20Pracy\PBSSP\publikacje\raporty_miesi&#281;czne\raporty_miesi&#281;czne\2022\wykres\Wykresy_dane.xlsx" TargetMode="Externa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7.xml"/><Relationship Id="rId2" Type="http://schemas.microsoft.com/office/2011/relationships/chartStyle" Target="style7.xml"/><Relationship Id="rId1" Type="http://schemas.openxmlformats.org/officeDocument/2006/relationships/oleObject" Target="file:///P:\Wydzia&#322;%20Mazowieckiego%20Obserwatorium%20Rynku%20Pracy\PBSSP\publikacje\raporty_miesi&#281;czne\raporty_miesi&#281;czne\2022\wykres\Wykresy_dane.xlsx" TargetMode="External"/><Relationship Id="rId4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5521543534868792E-2"/>
          <c:y val="3.3273915626856804E-2"/>
          <c:w val="0.96001428815480905"/>
          <c:h val="0.7462349291900009"/>
        </c:manualLayout>
      </c:layout>
      <c:lineChart>
        <c:grouping val="standard"/>
        <c:varyColors val="0"/>
        <c:ser>
          <c:idx val="0"/>
          <c:order val="0"/>
          <c:tx>
            <c:strRef>
              <c:f>wykres_1!$A$3</c:f>
              <c:strCache>
                <c:ptCount val="1"/>
                <c:pt idx="0">
                  <c:v>Mazowsze</c:v>
                </c:pt>
              </c:strCache>
            </c:strRef>
          </c:tx>
          <c:spPr>
            <a:ln w="28575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dLbls>
            <c:dLbl>
              <c:idx val="2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D59C-4A07-8742-C94AA3E95239}"/>
                </c:ext>
              </c:extLst>
            </c:dLbl>
            <c:dLbl>
              <c:idx val="2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D59C-4A07-8742-C94AA3E9523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wykres_1!$AX$1:$BS$2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wykres_1!$AX$3:$BS$3</c:f>
              <c:numCache>
                <c:formatCode>0.0</c:formatCode>
                <c:ptCount val="22"/>
                <c:pt idx="0">
                  <c:v>5.6</c:v>
                </c:pt>
                <c:pt idx="1">
                  <c:v>5.6</c:v>
                </c:pt>
                <c:pt idx="2">
                  <c:v>5.5</c:v>
                </c:pt>
                <c:pt idx="3">
                  <c:v>5.5</c:v>
                </c:pt>
                <c:pt idx="4">
                  <c:v>5.4</c:v>
                </c:pt>
                <c:pt idx="5">
                  <c:v>5.2</c:v>
                </c:pt>
                <c:pt idx="6">
                  <c:v>5.2</c:v>
                </c:pt>
                <c:pt idx="7">
                  <c:v>5.0999999999999996</c:v>
                </c:pt>
                <c:pt idx="8">
                  <c:v>5</c:v>
                </c:pt>
                <c:pt idx="9">
                  <c:v>4.9000000000000004</c:v>
                </c:pt>
                <c:pt idx="10">
                  <c:v>4.8</c:v>
                </c:pt>
                <c:pt idx="11">
                  <c:v>4.7</c:v>
                </c:pt>
                <c:pt idx="12">
                  <c:v>4.8</c:v>
                </c:pt>
                <c:pt idx="13">
                  <c:v>4.8</c:v>
                </c:pt>
                <c:pt idx="14">
                  <c:v>4.7</c:v>
                </c:pt>
                <c:pt idx="15">
                  <c:v>4.5999999999999996</c:v>
                </c:pt>
                <c:pt idx="16">
                  <c:v>4.5</c:v>
                </c:pt>
                <c:pt idx="17">
                  <c:v>4.4000000000000004</c:v>
                </c:pt>
                <c:pt idx="18">
                  <c:v>4.3</c:v>
                </c:pt>
                <c:pt idx="19">
                  <c:v>4.3</c:v>
                </c:pt>
                <c:pt idx="20">
                  <c:v>4.2</c:v>
                </c:pt>
                <c:pt idx="21">
                  <c:v>4.2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59C-4A07-8742-C94AA3E95239}"/>
            </c:ext>
          </c:extLst>
        </c:ser>
        <c:ser>
          <c:idx val="1"/>
          <c:order val="1"/>
          <c:tx>
            <c:strRef>
              <c:f>wykres_1!$A$4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spPr>
              <a:ln w="28575" cap="rnd">
                <a:solidFill>
                  <a:schemeClr val="accent2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4-D59C-4A07-8742-C94AA3E95239}"/>
              </c:ext>
            </c:extLst>
          </c:dPt>
          <c:dLbls>
            <c:dLbl>
              <c:idx val="11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D59C-4A07-8742-C94AA3E95239}"/>
                </c:ext>
              </c:extLst>
            </c:dLbl>
            <c:dLbl>
              <c:idx val="19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D59C-4A07-8742-C94AA3E95239}"/>
                </c:ext>
              </c:extLst>
            </c:dLbl>
            <c:dLbl>
              <c:idx val="2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D59C-4A07-8742-C94AA3E95239}"/>
                </c:ext>
              </c:extLst>
            </c:dLbl>
            <c:dLbl>
              <c:idx val="2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D59C-4A07-8742-C94AA3E9523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wykres_1!$AX$1:$BS$2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wykres_1!$AX$4:$BS$4</c:f>
              <c:numCache>
                <c:formatCode>0.0</c:formatCode>
                <c:ptCount val="22"/>
                <c:pt idx="0">
                  <c:v>7</c:v>
                </c:pt>
                <c:pt idx="1">
                  <c:v>7.1</c:v>
                </c:pt>
                <c:pt idx="2">
                  <c:v>6.9</c:v>
                </c:pt>
                <c:pt idx="3">
                  <c:v>6.8</c:v>
                </c:pt>
                <c:pt idx="4">
                  <c:v>6.6</c:v>
                </c:pt>
                <c:pt idx="5">
                  <c:v>6.4</c:v>
                </c:pt>
                <c:pt idx="6">
                  <c:v>6.3</c:v>
                </c:pt>
                <c:pt idx="7">
                  <c:v>6.2</c:v>
                </c:pt>
                <c:pt idx="8">
                  <c:v>6.1</c:v>
                </c:pt>
                <c:pt idx="9">
                  <c:v>5.9</c:v>
                </c:pt>
                <c:pt idx="10">
                  <c:v>5.8</c:v>
                </c:pt>
                <c:pt idx="11">
                  <c:v>5.8</c:v>
                </c:pt>
                <c:pt idx="12">
                  <c:v>5.9</c:v>
                </c:pt>
                <c:pt idx="13">
                  <c:v>5.9</c:v>
                </c:pt>
                <c:pt idx="14">
                  <c:v>5.8</c:v>
                </c:pt>
                <c:pt idx="15">
                  <c:v>5.6</c:v>
                </c:pt>
                <c:pt idx="16">
                  <c:v>5.4</c:v>
                </c:pt>
                <c:pt idx="17">
                  <c:v>5.2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5.0999999999999996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D59C-4A07-8742-C94AA3E952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2174975"/>
        <c:axId val="1142175391"/>
      </c:lineChart>
      <c:catAx>
        <c:axId val="1142174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5391"/>
        <c:crosses val="autoZero"/>
        <c:auto val="1"/>
        <c:lblAlgn val="ctr"/>
        <c:lblOffset val="100"/>
        <c:noMultiLvlLbl val="0"/>
      </c:catAx>
      <c:valAx>
        <c:axId val="1142175391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4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wykres_11!$A$3</c:f>
              <c:strCache>
                <c:ptCount val="1"/>
                <c:pt idx="0">
                  <c:v>niesubsydiowane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wykres_11!$AX$1:$BS$2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wykres_11!$AX$3:$BS$3</c:f>
              <c:numCache>
                <c:formatCode>#,##0</c:formatCode>
                <c:ptCount val="22"/>
                <c:pt idx="0">
                  <c:v>12299</c:v>
                </c:pt>
                <c:pt idx="1">
                  <c:v>10655</c:v>
                </c:pt>
                <c:pt idx="2">
                  <c:v>11786</c:v>
                </c:pt>
                <c:pt idx="3">
                  <c:v>12816</c:v>
                </c:pt>
                <c:pt idx="4">
                  <c:v>12457</c:v>
                </c:pt>
                <c:pt idx="5">
                  <c:v>12401</c:v>
                </c:pt>
                <c:pt idx="6">
                  <c:v>13523</c:v>
                </c:pt>
                <c:pt idx="7">
                  <c:v>12963</c:v>
                </c:pt>
                <c:pt idx="8">
                  <c:v>14061</c:v>
                </c:pt>
                <c:pt idx="9">
                  <c:v>16732</c:v>
                </c:pt>
                <c:pt idx="10">
                  <c:v>16176</c:v>
                </c:pt>
                <c:pt idx="11">
                  <c:v>12638</c:v>
                </c:pt>
                <c:pt idx="12">
                  <c:v>14243</c:v>
                </c:pt>
                <c:pt idx="13">
                  <c:v>12399</c:v>
                </c:pt>
                <c:pt idx="14">
                  <c:v>15122</c:v>
                </c:pt>
                <c:pt idx="15">
                  <c:v>11489</c:v>
                </c:pt>
                <c:pt idx="16">
                  <c:v>12094</c:v>
                </c:pt>
                <c:pt idx="17">
                  <c:v>11956</c:v>
                </c:pt>
                <c:pt idx="18">
                  <c:v>11094</c:v>
                </c:pt>
                <c:pt idx="19">
                  <c:v>13135</c:v>
                </c:pt>
                <c:pt idx="20">
                  <c:v>13491</c:v>
                </c:pt>
                <c:pt idx="21">
                  <c:v>14568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64A-4187-866C-5B7AA306E263}"/>
            </c:ext>
          </c:extLst>
        </c:ser>
        <c:ser>
          <c:idx val="1"/>
          <c:order val="1"/>
          <c:tx>
            <c:strRef>
              <c:f>wykres_11!$A$4</c:f>
              <c:strCache>
                <c:ptCount val="1"/>
                <c:pt idx="0">
                  <c:v>subsydiowane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wykres_11!$AX$1:$BS$2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wykres_11!$AX$4:$BS$4</c:f>
              <c:numCache>
                <c:formatCode>#,##0</c:formatCode>
                <c:ptCount val="22"/>
                <c:pt idx="0">
                  <c:v>1433</c:v>
                </c:pt>
                <c:pt idx="1">
                  <c:v>3496</c:v>
                </c:pt>
                <c:pt idx="2">
                  <c:v>3254</c:v>
                </c:pt>
                <c:pt idx="3">
                  <c:v>2225</c:v>
                </c:pt>
                <c:pt idx="4">
                  <c:v>2201</c:v>
                </c:pt>
                <c:pt idx="5">
                  <c:v>1938</c:v>
                </c:pt>
                <c:pt idx="6">
                  <c:v>1962</c:v>
                </c:pt>
                <c:pt idx="7">
                  <c:v>1711</c:v>
                </c:pt>
                <c:pt idx="8">
                  <c:v>2366</c:v>
                </c:pt>
                <c:pt idx="9">
                  <c:v>1393</c:v>
                </c:pt>
                <c:pt idx="10">
                  <c:v>965</c:v>
                </c:pt>
                <c:pt idx="11">
                  <c:v>614</c:v>
                </c:pt>
                <c:pt idx="12">
                  <c:v>2290</c:v>
                </c:pt>
                <c:pt idx="13">
                  <c:v>3228</c:v>
                </c:pt>
                <c:pt idx="14">
                  <c:v>3724</c:v>
                </c:pt>
                <c:pt idx="15">
                  <c:v>2807</c:v>
                </c:pt>
                <c:pt idx="16">
                  <c:v>2849</c:v>
                </c:pt>
                <c:pt idx="17">
                  <c:v>2125</c:v>
                </c:pt>
                <c:pt idx="18">
                  <c:v>1799</c:v>
                </c:pt>
                <c:pt idx="19">
                  <c:v>2135</c:v>
                </c:pt>
                <c:pt idx="20">
                  <c:v>2367</c:v>
                </c:pt>
                <c:pt idx="21">
                  <c:v>1556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64A-4187-866C-5B7AA306E2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72435056"/>
        <c:axId val="1072434224"/>
      </c:barChart>
      <c:lineChart>
        <c:grouping val="standard"/>
        <c:varyColors val="0"/>
        <c:ser>
          <c:idx val="2"/>
          <c:order val="2"/>
          <c:tx>
            <c:strRef>
              <c:f>wykres_11!$A$5</c:f>
              <c:strCache>
                <c:ptCount val="1"/>
                <c:pt idx="0">
                  <c:v>miejsca pracy i miejsca aktywizacji zawodowej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multiLvlStrRef>
              <c:f>wykres_11!$AX$1:$BS$2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wykres_11!$AX$5:$BS$5</c:f>
              <c:numCache>
                <c:formatCode>#,##0</c:formatCode>
                <c:ptCount val="22"/>
                <c:pt idx="0">
                  <c:v>13732</c:v>
                </c:pt>
                <c:pt idx="1">
                  <c:v>14151</c:v>
                </c:pt>
                <c:pt idx="2">
                  <c:v>15040</c:v>
                </c:pt>
                <c:pt idx="3">
                  <c:v>15041</c:v>
                </c:pt>
                <c:pt idx="4">
                  <c:v>14658</c:v>
                </c:pt>
                <c:pt idx="5">
                  <c:v>14339</c:v>
                </c:pt>
                <c:pt idx="6">
                  <c:v>15485</c:v>
                </c:pt>
                <c:pt idx="7">
                  <c:v>14674</c:v>
                </c:pt>
                <c:pt idx="8">
                  <c:v>16427</c:v>
                </c:pt>
                <c:pt idx="9">
                  <c:v>18125</c:v>
                </c:pt>
                <c:pt idx="10">
                  <c:v>17141</c:v>
                </c:pt>
                <c:pt idx="11">
                  <c:v>13252</c:v>
                </c:pt>
                <c:pt idx="12">
                  <c:v>16533</c:v>
                </c:pt>
                <c:pt idx="13">
                  <c:v>15627</c:v>
                </c:pt>
                <c:pt idx="14">
                  <c:v>18846</c:v>
                </c:pt>
                <c:pt idx="15">
                  <c:v>14296</c:v>
                </c:pt>
                <c:pt idx="16">
                  <c:v>14943</c:v>
                </c:pt>
                <c:pt idx="17">
                  <c:v>14081</c:v>
                </c:pt>
                <c:pt idx="18">
                  <c:v>12893</c:v>
                </c:pt>
                <c:pt idx="19">
                  <c:v>15270</c:v>
                </c:pt>
                <c:pt idx="20">
                  <c:v>15858</c:v>
                </c:pt>
                <c:pt idx="21">
                  <c:v>16124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64A-4187-866C-5B7AA306E2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435056"/>
        <c:axId val="1072434224"/>
      </c:lineChart>
      <c:catAx>
        <c:axId val="107243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4224"/>
        <c:crosses val="autoZero"/>
        <c:auto val="1"/>
        <c:lblAlgn val="ctr"/>
        <c:lblOffset val="100"/>
        <c:noMultiLvlLbl val="0"/>
      </c:catAx>
      <c:valAx>
        <c:axId val="1072434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cross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 sz="1100"/>
      </a:pPr>
      <a:endParaRPr lang="pl-PL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wykres_12!$A$2</c:f>
              <c:strCache>
                <c:ptCount val="1"/>
                <c:pt idx="0">
                  <c:v>miejsca pracy i miejsca aktywizacji zawodowej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Miasto Warszawa</c:v>
                </c:pt>
                <c:pt idx="4">
                  <c:v>Warszawski zachodni</c:v>
                </c:pt>
                <c:pt idx="5">
                  <c:v>Ciechanowski</c:v>
                </c:pt>
                <c:pt idx="6">
                  <c:v>Żyrardowski</c:v>
                </c:pt>
                <c:pt idx="7">
                  <c:v>Radomski</c:v>
                </c:pt>
                <c:pt idx="8">
                  <c:v>Warszawski wschodni</c:v>
                </c:pt>
                <c:pt idx="9">
                  <c:v>Siedlecki</c:v>
                </c:pt>
                <c:pt idx="10">
                  <c:v>Płocki</c:v>
                </c:pt>
                <c:pt idx="11">
                  <c:v>Ostrołęcki</c:v>
                </c:pt>
              </c:strCache>
            </c:strRef>
          </c:cat>
          <c:val>
            <c:numRef>
              <c:f>wykres_12!$B$2:$M$2</c:f>
              <c:numCache>
                <c:formatCode>#,##0</c:formatCode>
                <c:ptCount val="12"/>
                <c:pt idx="0">
                  <c:v>16124</c:v>
                </c:pt>
                <c:pt idx="1">
                  <c:v>7787</c:v>
                </c:pt>
                <c:pt idx="2">
                  <c:v>8337</c:v>
                </c:pt>
                <c:pt idx="3">
                  <c:v>3149</c:v>
                </c:pt>
                <c:pt idx="4">
                  <c:v>3867</c:v>
                </c:pt>
                <c:pt idx="5">
                  <c:v>610</c:v>
                </c:pt>
                <c:pt idx="6">
                  <c:v>3353</c:v>
                </c:pt>
                <c:pt idx="7">
                  <c:v>1163</c:v>
                </c:pt>
                <c:pt idx="8">
                  <c:v>771</c:v>
                </c:pt>
                <c:pt idx="9">
                  <c:v>981</c:v>
                </c:pt>
                <c:pt idx="10">
                  <c:v>1656</c:v>
                </c:pt>
                <c:pt idx="11">
                  <c:v>574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66-449A-8049-C8F821EFF49D}"/>
            </c:ext>
          </c:extLst>
        </c:ser>
        <c:ser>
          <c:idx val="1"/>
          <c:order val="1"/>
          <c:tx>
            <c:strRef>
              <c:f>wykres_12!$A$3</c:f>
              <c:strCache>
                <c:ptCount val="1"/>
                <c:pt idx="0">
                  <c:v>miejsca pracy i miejsca aktywizacji zawodowej_osoby niepełnosprawne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Miasto Warszawa</c:v>
                </c:pt>
                <c:pt idx="4">
                  <c:v>Warszawski zachodni</c:v>
                </c:pt>
                <c:pt idx="5">
                  <c:v>Ciechanowski</c:v>
                </c:pt>
                <c:pt idx="6">
                  <c:v>Żyrardowski</c:v>
                </c:pt>
                <c:pt idx="7">
                  <c:v>Radomski</c:v>
                </c:pt>
                <c:pt idx="8">
                  <c:v>Warszawski wschodni</c:v>
                </c:pt>
                <c:pt idx="9">
                  <c:v>Siedlecki</c:v>
                </c:pt>
                <c:pt idx="10">
                  <c:v>Płocki</c:v>
                </c:pt>
                <c:pt idx="11">
                  <c:v>Ostrołęcki</c:v>
                </c:pt>
              </c:strCache>
            </c:strRef>
          </c:cat>
          <c:val>
            <c:numRef>
              <c:f>wykres_12!$B$3:$M$3</c:f>
              <c:numCache>
                <c:formatCode>#,##0</c:formatCode>
                <c:ptCount val="12"/>
                <c:pt idx="0">
                  <c:v>430</c:v>
                </c:pt>
                <c:pt idx="1">
                  <c:v>321</c:v>
                </c:pt>
                <c:pt idx="2">
                  <c:v>109</c:v>
                </c:pt>
                <c:pt idx="3">
                  <c:v>180</c:v>
                </c:pt>
                <c:pt idx="4">
                  <c:v>129</c:v>
                </c:pt>
                <c:pt idx="5">
                  <c:v>19</c:v>
                </c:pt>
                <c:pt idx="6">
                  <c:v>26</c:v>
                </c:pt>
                <c:pt idx="7">
                  <c:v>45</c:v>
                </c:pt>
                <c:pt idx="8">
                  <c:v>12</c:v>
                </c:pt>
                <c:pt idx="9">
                  <c:v>5</c:v>
                </c:pt>
                <c:pt idx="10">
                  <c:v>14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E66-449A-8049-C8F821EFF4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692593280"/>
        <c:axId val="692590784"/>
      </c:barChart>
      <c:catAx>
        <c:axId val="69259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0784"/>
        <c:crosses val="autoZero"/>
        <c:auto val="1"/>
        <c:lblAlgn val="ctr"/>
        <c:lblOffset val="100"/>
        <c:noMultiLvlLbl val="0"/>
      </c:catAx>
      <c:valAx>
        <c:axId val="69259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5171055230999351E-2"/>
          <c:y val="3.701132663166036E-2"/>
          <c:w val="0.9546264781418452"/>
          <c:h val="0.76387957774870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wiz'!$G$187</c:f>
              <c:strCache>
                <c:ptCount val="1"/>
                <c:pt idx="0">
                  <c:v>2019-2025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wiz'!$G$188:$G$197</c:f>
              <c:numCache>
                <c:formatCode>0.0</c:formatCode>
                <c:ptCount val="10"/>
                <c:pt idx="0">
                  <c:v>0.14799999999999969</c:v>
                </c:pt>
                <c:pt idx="1">
                  <c:v>11.328999999999979</c:v>
                </c:pt>
                <c:pt idx="2">
                  <c:v>97.357000000000085</c:v>
                </c:pt>
                <c:pt idx="3">
                  <c:v>-4.3629999999999427</c:v>
                </c:pt>
                <c:pt idx="4">
                  <c:v>-19.239000000000004</c:v>
                </c:pt>
                <c:pt idx="5">
                  <c:v>-8.2499999999998863</c:v>
                </c:pt>
                <c:pt idx="6">
                  <c:v>-69.323000000000008</c:v>
                </c:pt>
                <c:pt idx="7">
                  <c:v>-18.281999999999954</c:v>
                </c:pt>
                <c:pt idx="8">
                  <c:v>-3.6459999999999866</c:v>
                </c:pt>
                <c:pt idx="9">
                  <c:v>-5.0660000000000309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1C-4A95-90DF-66A651DDF0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9739940190620902E-2"/>
          <c:y val="2.6485053892266724E-2"/>
          <c:w val="0.9554925111415502"/>
          <c:h val="0.763194886898679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wiz'!$H$187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wiz'!$H$188:$H$197</c:f>
              <c:numCache>
                <c:formatCode>0.0%</c:formatCode>
                <c:ptCount val="10"/>
                <c:pt idx="0">
                  <c:v>9.7528830313014618E-3</c:v>
                </c:pt>
                <c:pt idx="1">
                  <c:v>6.1633290354871396E-2</c:v>
                </c:pt>
                <c:pt idx="2">
                  <c:v>0.13224636942917428</c:v>
                </c:pt>
                <c:pt idx="3">
                  <c:v>-1.3411492754781301E-2</c:v>
                </c:pt>
                <c:pt idx="4">
                  <c:v>-0.13579671784012706</c:v>
                </c:pt>
                <c:pt idx="5">
                  <c:v>-2.6549612375658952E-2</c:v>
                </c:pt>
                <c:pt idx="6">
                  <c:v>-0.33531813212858791</c:v>
                </c:pt>
                <c:pt idx="7">
                  <c:v>-6.9288843745736073E-2</c:v>
                </c:pt>
                <c:pt idx="8">
                  <c:v>-1.9513500495062681E-2</c:v>
                </c:pt>
                <c:pt idx="9">
                  <c:v>-3.2701593121433753E-2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C5-459C-8263-DE756276B1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502278086284949E-2"/>
          <c:y val="4.0605954558710473E-2"/>
          <c:w val="0.93838891024899806"/>
          <c:h val="0.511024026880958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wykres_2!$A$2</c:f>
              <c:strCache>
                <c:ptCount val="1"/>
                <c:pt idx="0">
                  <c:v>październik_2022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2"/>
              <c:layout/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1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A344569B-27FF-4A91-92AA-E15CAC60D351}" type="VALUE">
                      <a:rPr lang="en-US" b="0" i="0" baseline="0"/>
                      <a:pPr>
                        <a:defRPr sz="1100" b="1"/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1BDD-484A-80A6-3E83342B9D51}"/>
                </c:ext>
              </c:extLst>
            </c:dLbl>
            <c:dLbl>
              <c:idx val="1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CCF7-46B9-AC52-9C2CCC8AC3F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wykres_2!$C$1:$S$1</c:f>
              <c:strCache>
                <c:ptCount val="17"/>
                <c:pt idx="0">
                  <c:v>podkarpackie</c:v>
                </c:pt>
                <c:pt idx="1">
                  <c:v>warmińsko-mazurskie</c:v>
                </c:pt>
                <c:pt idx="2">
                  <c:v> lubelskie</c:v>
                </c:pt>
                <c:pt idx="3">
                  <c:v> świętokrzyskie</c:v>
                </c:pt>
                <c:pt idx="4">
                  <c:v>podlaskie</c:v>
                </c:pt>
                <c:pt idx="5">
                  <c:v>kujawsko - pomorskie</c:v>
                </c:pt>
                <c:pt idx="6">
                  <c:v>zachodniopomorskie</c:v>
                </c:pt>
                <c:pt idx="7">
                  <c:v> opolskie</c:v>
                </c:pt>
                <c:pt idx="8">
                  <c:v>łódzkie</c:v>
                </c:pt>
                <c:pt idx="9">
                  <c:v>Polska</c:v>
                </c:pt>
                <c:pt idx="10">
                  <c:v>pomorskie</c:v>
                </c:pt>
                <c:pt idx="11">
                  <c:v> małopolskie</c:v>
                </c:pt>
                <c:pt idx="12">
                  <c:v>dolnośląskie </c:v>
                </c:pt>
                <c:pt idx="13">
                  <c:v>mazowieckie</c:v>
                </c:pt>
                <c:pt idx="14">
                  <c:v>lubuskie</c:v>
                </c:pt>
                <c:pt idx="15">
                  <c:v>śląskie</c:v>
                </c:pt>
                <c:pt idx="16">
                  <c:v>wielkopolskie</c:v>
                </c:pt>
              </c:strCache>
            </c:strRef>
          </c:cat>
          <c:val>
            <c:numRef>
              <c:f>wykres_2!$C$2:$S$2</c:f>
              <c:numCache>
                <c:formatCode>0.0</c:formatCode>
                <c:ptCount val="17"/>
                <c:pt idx="0">
                  <c:v>8.6999999999999993</c:v>
                </c:pt>
                <c:pt idx="1">
                  <c:v>8.3000000000000007</c:v>
                </c:pt>
                <c:pt idx="2">
                  <c:v>7.8</c:v>
                </c:pt>
                <c:pt idx="3">
                  <c:v>7.5</c:v>
                </c:pt>
                <c:pt idx="4">
                  <c:v>7.1</c:v>
                </c:pt>
                <c:pt idx="5">
                  <c:v>7.1</c:v>
                </c:pt>
                <c:pt idx="6">
                  <c:v>6.5</c:v>
                </c:pt>
                <c:pt idx="7">
                  <c:v>6</c:v>
                </c:pt>
                <c:pt idx="8">
                  <c:v>5.5</c:v>
                </c:pt>
                <c:pt idx="9">
                  <c:v>5.0999999999999996</c:v>
                </c:pt>
                <c:pt idx="10">
                  <c:v>4.5</c:v>
                </c:pt>
                <c:pt idx="11">
                  <c:v>4.5</c:v>
                </c:pt>
                <c:pt idx="12">
                  <c:v>4.4000000000000004</c:v>
                </c:pt>
                <c:pt idx="13">
                  <c:v>4.2</c:v>
                </c:pt>
                <c:pt idx="14">
                  <c:v>4.2</c:v>
                </c:pt>
                <c:pt idx="15">
                  <c:v>3.7</c:v>
                </c:pt>
                <c:pt idx="16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BDD-484A-80A6-3E83342B9D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overlap val="-27"/>
        <c:axId val="1306241743"/>
        <c:axId val="1306250895"/>
      </c:barChart>
      <c:catAx>
        <c:axId val="1306241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t" anchorCtr="0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50895"/>
        <c:crosses val="autoZero"/>
        <c:auto val="1"/>
        <c:lblAlgn val="ctr"/>
        <c:lblOffset val="100"/>
        <c:noMultiLvlLbl val="0"/>
      </c:catAx>
      <c:valAx>
        <c:axId val="130625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417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+mn-lt"/>
        </a:defRPr>
      </a:pPr>
      <a:endParaRPr lang="pl-PL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221245674574304"/>
          <c:y val="4.8977061906349657E-2"/>
          <c:w val="0.83330331649989331"/>
          <c:h val="0.667783904862055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wykres_3!$A$2</c:f>
              <c:strCache>
                <c:ptCount val="1"/>
                <c:pt idx="0">
                  <c:v>liczba osób bezrobotnych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1.438331535418914E-3"/>
                  <c:y val="1.1345390699882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5256-4929-A45B-016098D7E69C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100" b="0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wykres_3!$B$2:$M$2</c:f>
              <c:numCache>
                <c:formatCode>#,##0</c:formatCode>
                <c:ptCount val="12"/>
                <c:pt idx="0">
                  <c:v>116189</c:v>
                </c:pt>
                <c:pt idx="1">
                  <c:v>41440</c:v>
                </c:pt>
                <c:pt idx="2">
                  <c:v>21179</c:v>
                </c:pt>
                <c:pt idx="3">
                  <c:v>11650</c:v>
                </c:pt>
                <c:pt idx="4">
                  <c:v>8611</c:v>
                </c:pt>
                <c:pt idx="5">
                  <c:v>74749</c:v>
                </c:pt>
                <c:pt idx="6">
                  <c:v>26254</c:v>
                </c:pt>
                <c:pt idx="7">
                  <c:v>12153</c:v>
                </c:pt>
                <c:pt idx="8">
                  <c:v>12118</c:v>
                </c:pt>
                <c:pt idx="9">
                  <c:v>10462</c:v>
                </c:pt>
                <c:pt idx="10">
                  <c:v>9507</c:v>
                </c:pt>
                <c:pt idx="11">
                  <c:v>4255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256-4929-A45B-016098D7E6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87204544"/>
        <c:axId val="1087204128"/>
      </c:barChart>
      <c:lineChart>
        <c:grouping val="standard"/>
        <c:varyColors val="0"/>
        <c:ser>
          <c:idx val="1"/>
          <c:order val="1"/>
          <c:tx>
            <c:strRef>
              <c:f>wykres_3!$A$3</c:f>
              <c:strCache>
                <c:ptCount val="1"/>
                <c:pt idx="0">
                  <c:v>stopa bezrobocia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1.4302036582115251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5256-4929-A45B-016098D7E69C}"/>
                </c:ext>
              </c:extLst>
            </c:dLbl>
            <c:dLbl>
              <c:idx val="1"/>
              <c:layout>
                <c:manualLayout>
                  <c:x val="1.7961688915143614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5256-4929-A45B-016098D7E69C}"/>
                </c:ext>
              </c:extLst>
            </c:dLbl>
            <c:dLbl>
              <c:idx val="2"/>
              <c:layout>
                <c:manualLayout>
                  <c:x val="1.9759337036209905E-2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5256-4929-A45B-016098D7E69C}"/>
                </c:ext>
              </c:extLst>
            </c:dLbl>
            <c:dLbl>
              <c:idx val="4"/>
              <c:layout>
                <c:manualLayout>
                  <c:x val="-2.8230487331695423E-2"/>
                  <c:y val="-4.95476935246107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5256-4929-A45B-016098D7E69C}"/>
                </c:ext>
              </c:extLst>
            </c:dLbl>
            <c:dLbl>
              <c:idx val="5"/>
              <c:layout>
                <c:manualLayout>
                  <c:x val="1.0273729507507811E-2"/>
                  <c:y val="-1.74726204827002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5256-4929-A45B-016098D7E69C}"/>
                </c:ext>
              </c:extLst>
            </c:dLbl>
            <c:dLbl>
              <c:idx val="7"/>
              <c:layout>
                <c:manualLayout>
                  <c:x val="-9.2444162686434548E-3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5256-4929-A45B-016098D7E69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100" b="1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wykres_3!$B$3:$M$3</c:f>
              <c:numCache>
                <c:formatCode>0.0</c:formatCode>
                <c:ptCount val="12"/>
                <c:pt idx="0">
                  <c:v>4.2</c:v>
                </c:pt>
                <c:pt idx="1">
                  <c:v>2.1</c:v>
                </c:pt>
                <c:pt idx="2">
                  <c:v>1.5</c:v>
                </c:pt>
                <c:pt idx="3">
                  <c:v>5.5</c:v>
                </c:pt>
                <c:pt idx="4">
                  <c:v>2.8</c:v>
                </c:pt>
                <c:pt idx="5">
                  <c:v>8.9</c:v>
                </c:pt>
                <c:pt idx="6">
                  <c:v>12.5</c:v>
                </c:pt>
                <c:pt idx="7">
                  <c:v>9</c:v>
                </c:pt>
                <c:pt idx="8">
                  <c:v>9.6999999999999993</c:v>
                </c:pt>
                <c:pt idx="9">
                  <c:v>8.6</c:v>
                </c:pt>
                <c:pt idx="10">
                  <c:v>6.2</c:v>
                </c:pt>
                <c:pt idx="11">
                  <c:v>4.3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5256-4929-A45B-016098D7E6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7208288"/>
        <c:axId val="1087202464"/>
      </c:lineChart>
      <c:valAx>
        <c:axId val="10872024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8288"/>
        <c:crosses val="max"/>
        <c:crossBetween val="between"/>
      </c:valAx>
      <c:catAx>
        <c:axId val="108720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2464"/>
        <c:crosses val="autoZero"/>
        <c:auto val="1"/>
        <c:lblAlgn val="ctr"/>
        <c:lblOffset val="100"/>
        <c:noMultiLvlLbl val="0"/>
      </c:catAx>
      <c:valAx>
        <c:axId val="1087204128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4544"/>
        <c:crosses val="autoZero"/>
        <c:crossBetween val="between"/>
      </c:valAx>
      <c:catAx>
        <c:axId val="108720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87204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4311172868097368"/>
          <c:y val="0.95032547641642517"/>
          <c:w val="0.43594746533110962"/>
          <c:h val="3.6645207622662802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>
              <a:solidFill>
                <a:schemeClr val="tx1">
                  <a:lumMod val="65000"/>
                  <a:lumOff val="35000"/>
                </a:schemeClr>
              </a:solidFill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="0"/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wykres_4!$A$2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wykres_4!$B$2:$M$2</c:f>
              <c:numCache>
                <c:formatCode>#,##0</c:formatCode>
                <c:ptCount val="12"/>
                <c:pt idx="0">
                  <c:v>59734</c:v>
                </c:pt>
                <c:pt idx="1">
                  <c:v>20713</c:v>
                </c:pt>
                <c:pt idx="2">
                  <c:v>10749</c:v>
                </c:pt>
                <c:pt idx="3">
                  <c:v>5725</c:v>
                </c:pt>
                <c:pt idx="4">
                  <c:v>4239</c:v>
                </c:pt>
                <c:pt idx="5">
                  <c:v>39021</c:v>
                </c:pt>
                <c:pt idx="6">
                  <c:v>13030</c:v>
                </c:pt>
                <c:pt idx="7">
                  <c:v>6326</c:v>
                </c:pt>
                <c:pt idx="8">
                  <c:v>6395</c:v>
                </c:pt>
                <c:pt idx="9">
                  <c:v>6247</c:v>
                </c:pt>
                <c:pt idx="10">
                  <c:v>4816</c:v>
                </c:pt>
                <c:pt idx="11">
                  <c:v>2207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C3C-4623-BF03-874625AF494A}"/>
            </c:ext>
          </c:extLst>
        </c:ser>
        <c:ser>
          <c:idx val="1"/>
          <c:order val="1"/>
          <c:tx>
            <c:strRef>
              <c:f>wykres_4!$A$3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wykres_4!$B$3:$M$3</c:f>
              <c:numCache>
                <c:formatCode>#,##0</c:formatCode>
                <c:ptCount val="12"/>
                <c:pt idx="0">
                  <c:v>56455</c:v>
                </c:pt>
                <c:pt idx="1">
                  <c:v>20727</c:v>
                </c:pt>
                <c:pt idx="2">
                  <c:v>10430</c:v>
                </c:pt>
                <c:pt idx="3">
                  <c:v>5925</c:v>
                </c:pt>
                <c:pt idx="4">
                  <c:v>4372</c:v>
                </c:pt>
                <c:pt idx="5">
                  <c:v>35728</c:v>
                </c:pt>
                <c:pt idx="6">
                  <c:v>13224</c:v>
                </c:pt>
                <c:pt idx="7">
                  <c:v>5827</c:v>
                </c:pt>
                <c:pt idx="8">
                  <c:v>5723</c:v>
                </c:pt>
                <c:pt idx="9">
                  <c:v>4215</c:v>
                </c:pt>
                <c:pt idx="10">
                  <c:v>4691</c:v>
                </c:pt>
                <c:pt idx="11">
                  <c:v>2048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C3C-4623-BF03-874625AF49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57332192"/>
        <c:axId val="1757325536"/>
      </c:barChart>
      <c:catAx>
        <c:axId val="175733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25536"/>
        <c:crosses val="autoZero"/>
        <c:auto val="1"/>
        <c:lblAlgn val="ctr"/>
        <c:lblOffset val="100"/>
        <c:noMultiLvlLbl val="0"/>
      </c:catAx>
      <c:valAx>
        <c:axId val="175732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3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7845068612089974E-2"/>
          <c:y val="3.8518518518518521E-2"/>
          <c:w val="0.89994492035179063"/>
          <c:h val="0.78547214931466902"/>
        </c:manualLayout>
      </c:layout>
      <c:lineChart>
        <c:grouping val="standard"/>
        <c:varyColors val="0"/>
        <c:ser>
          <c:idx val="0"/>
          <c:order val="0"/>
          <c:tx>
            <c:strRef>
              <c:f>wykres_5!$A$3</c:f>
              <c:strCache>
                <c:ptCount val="1"/>
                <c:pt idx="0">
                  <c:v>napływ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multiLvlStrRef>
              <c:f>wykres_5!$AX$1:$BS$2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wykres_5!$AX$3:$BS$3</c:f>
              <c:numCache>
                <c:formatCode>#,##0</c:formatCode>
                <c:ptCount val="22"/>
                <c:pt idx="0">
                  <c:v>13778</c:v>
                </c:pt>
                <c:pt idx="1">
                  <c:v>12690</c:v>
                </c:pt>
                <c:pt idx="2">
                  <c:v>12603</c:v>
                </c:pt>
                <c:pt idx="3">
                  <c:v>10400</c:v>
                </c:pt>
                <c:pt idx="4">
                  <c:v>10399</c:v>
                </c:pt>
                <c:pt idx="5">
                  <c:v>10112</c:v>
                </c:pt>
                <c:pt idx="6">
                  <c:v>11593</c:v>
                </c:pt>
                <c:pt idx="7">
                  <c:v>11747</c:v>
                </c:pt>
                <c:pt idx="8">
                  <c:v>13378</c:v>
                </c:pt>
                <c:pt idx="9">
                  <c:v>12570</c:v>
                </c:pt>
                <c:pt idx="10">
                  <c:v>12029</c:v>
                </c:pt>
                <c:pt idx="11">
                  <c:v>11913</c:v>
                </c:pt>
                <c:pt idx="12">
                  <c:v>14082</c:v>
                </c:pt>
                <c:pt idx="13">
                  <c:v>11215</c:v>
                </c:pt>
                <c:pt idx="14">
                  <c:v>13631</c:v>
                </c:pt>
                <c:pt idx="15">
                  <c:v>12531</c:v>
                </c:pt>
                <c:pt idx="16">
                  <c:v>12668</c:v>
                </c:pt>
                <c:pt idx="17">
                  <c:v>11700</c:v>
                </c:pt>
                <c:pt idx="18">
                  <c:v>13153</c:v>
                </c:pt>
                <c:pt idx="19">
                  <c:v>13287</c:v>
                </c:pt>
                <c:pt idx="20">
                  <c:v>16136</c:v>
                </c:pt>
                <c:pt idx="21">
                  <c:v>14374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3EA-49AC-BC23-19E95004B46E}"/>
            </c:ext>
          </c:extLst>
        </c:ser>
        <c:ser>
          <c:idx val="1"/>
          <c:order val="1"/>
          <c:tx>
            <c:strRef>
              <c:f>wykres_5!$A$4</c:f>
              <c:strCache>
                <c:ptCount val="1"/>
                <c:pt idx="0">
                  <c:v>odpływ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multiLvlStrRef>
              <c:f>wykres_5!$AX$1:$BS$2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wykres_5!$AX$4:$BS$4</c:f>
              <c:numCache>
                <c:formatCode>#,##0</c:formatCode>
                <c:ptCount val="22"/>
                <c:pt idx="0">
                  <c:v>9008</c:v>
                </c:pt>
                <c:pt idx="1">
                  <c:v>11289</c:v>
                </c:pt>
                <c:pt idx="2">
                  <c:v>15210</c:v>
                </c:pt>
                <c:pt idx="3">
                  <c:v>12621</c:v>
                </c:pt>
                <c:pt idx="4">
                  <c:v>13497</c:v>
                </c:pt>
                <c:pt idx="5">
                  <c:v>13365</c:v>
                </c:pt>
                <c:pt idx="6">
                  <c:v>13348</c:v>
                </c:pt>
                <c:pt idx="7">
                  <c:v>13164</c:v>
                </c:pt>
                <c:pt idx="8">
                  <c:v>16698</c:v>
                </c:pt>
                <c:pt idx="9">
                  <c:v>16235</c:v>
                </c:pt>
                <c:pt idx="10">
                  <c:v>13304</c:v>
                </c:pt>
                <c:pt idx="11">
                  <c:v>12600</c:v>
                </c:pt>
                <c:pt idx="12">
                  <c:v>9833</c:v>
                </c:pt>
                <c:pt idx="13">
                  <c:v>11985</c:v>
                </c:pt>
                <c:pt idx="14">
                  <c:v>16000</c:v>
                </c:pt>
                <c:pt idx="15">
                  <c:v>14880</c:v>
                </c:pt>
                <c:pt idx="16">
                  <c:v>15397</c:v>
                </c:pt>
                <c:pt idx="17">
                  <c:v>15247</c:v>
                </c:pt>
                <c:pt idx="18">
                  <c:v>14210</c:v>
                </c:pt>
                <c:pt idx="19">
                  <c:v>14034</c:v>
                </c:pt>
                <c:pt idx="20">
                  <c:v>17813</c:v>
                </c:pt>
                <c:pt idx="21">
                  <c:v>16437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3EA-49AC-BC23-19E95004B4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2139744"/>
        <c:axId val="1212145152"/>
      </c:lineChart>
      <c:catAx>
        <c:axId val="121213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45152"/>
        <c:crosses val="autoZero"/>
        <c:auto val="1"/>
        <c:lblAlgn val="ctr"/>
        <c:lblOffset val="100"/>
        <c:noMultiLvlLbl val="0"/>
      </c:catAx>
      <c:valAx>
        <c:axId val="121214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397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9430344265219281E-2"/>
          <c:y val="1.0315925209542231E-2"/>
          <c:w val="0.86810590423769829"/>
          <c:h val="0.6517973425567008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wykres_6!$C$1</c:f>
              <c:strCache>
                <c:ptCount val="1"/>
                <c:pt idx="0">
                  <c:v>podjęcie pracy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wykres_6!$C$2:$C$4</c:f>
              <c:numCache>
                <c:formatCode>General</c:formatCode>
                <c:ptCount val="2"/>
                <c:pt idx="0" formatCode="#,##0">
                  <c:v>4611</c:v>
                </c:pt>
                <c:pt idx="1">
                  <c:v>3545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84-4D60-8CF0-E68C241C1FEF}"/>
            </c:ext>
          </c:extLst>
        </c:ser>
        <c:ser>
          <c:idx val="2"/>
          <c:order val="2"/>
          <c:tx>
            <c:strRef>
              <c:f>wykres_6!$D$1</c:f>
              <c:strCache>
                <c:ptCount val="1"/>
                <c:pt idx="0">
                  <c:v>niepotwierdzenia gotowości do pracy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wykres_6!$D$2:$D$4</c:f>
              <c:numCache>
                <c:formatCode>General</c:formatCode>
                <c:ptCount val="2"/>
                <c:pt idx="0" formatCode="#,##0">
                  <c:v>1426</c:v>
                </c:pt>
                <c:pt idx="1">
                  <c:v>2026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A84-4D60-8CF0-E68C241C1FEF}"/>
            </c:ext>
          </c:extLst>
        </c:ser>
        <c:ser>
          <c:idx val="3"/>
          <c:order val="3"/>
          <c:tx>
            <c:strRef>
              <c:f>wykres_6!$E$1</c:f>
              <c:strCache>
                <c:ptCount val="1"/>
                <c:pt idx="0">
                  <c:v>dobrowolna rezygnacja ze statusu bezrobotnego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  <a:ln>
              <a:solidFill>
                <a:schemeClr val="tx2">
                  <a:lumMod val="75000"/>
                </a:schemeClr>
              </a:solidFill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wykres_6!$E$2:$E$4</c:f>
              <c:numCache>
                <c:formatCode>General</c:formatCode>
                <c:ptCount val="2"/>
                <c:pt idx="0" formatCode="#,##0">
                  <c:v>543</c:v>
                </c:pt>
                <c:pt idx="1">
                  <c:v>334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A84-4D60-8CF0-E68C241C1FEF}"/>
            </c:ext>
          </c:extLst>
        </c:ser>
        <c:ser>
          <c:idx val="4"/>
          <c:order val="4"/>
          <c:tx>
            <c:strRef>
              <c:f>wykres_6!$F$1</c:f>
              <c:strCache>
                <c:ptCount val="1"/>
                <c:pt idx="0">
                  <c:v>rozpoczęcie stażu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wykres_6!$F$2:$F$4</c:f>
              <c:numCache>
                <c:formatCode>General</c:formatCode>
                <c:ptCount val="2"/>
                <c:pt idx="0" formatCode="#,##0">
                  <c:v>688</c:v>
                </c:pt>
                <c:pt idx="1">
                  <c:v>277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A84-4D60-8CF0-E68C241C1FEF}"/>
            </c:ext>
          </c:extLst>
        </c:ser>
        <c:ser>
          <c:idx val="5"/>
          <c:order val="5"/>
          <c:tx>
            <c:strRef>
              <c:f>wykres_6!$G$1</c:f>
              <c:strCache>
                <c:ptCount val="1"/>
                <c:pt idx="0">
                  <c:v>rozpoczęcia szkolenia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wykres_6!$G$2:$G$4</c:f>
              <c:numCache>
                <c:formatCode>General</c:formatCode>
                <c:ptCount val="2"/>
                <c:pt idx="0" formatCode="#,##0">
                  <c:v>479</c:v>
                </c:pt>
                <c:pt idx="1">
                  <c:v>446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A84-4D60-8CF0-E68C241C1F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836620079"/>
        <c:axId val="836622575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wykres_6!#REF!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wykres_6!$A$2:$A$4</c15:sqref>
                        </c15:formulaRef>
                      </c:ext>
                    </c:extLst>
                    <c:strCache>
                      <c:ptCount val="2"/>
                      <c:pt idx="0">
                        <c:v>kobiety</c:v>
                      </c:pt>
                      <c:pt idx="1">
                        <c:v>mężczyźni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wykres_6!#REF!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5-EA84-4D60-8CF0-E68C241C1FEF}"/>
                  </c:ext>
                </c:extLst>
              </c15:ser>
            </c15:filteredBarSeries>
          </c:ext>
        </c:extLst>
      </c:barChart>
      <c:catAx>
        <c:axId val="8366200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2575"/>
        <c:crosses val="autoZero"/>
        <c:auto val="1"/>
        <c:lblAlgn val="ctr"/>
        <c:lblOffset val="100"/>
        <c:noMultiLvlLbl val="0"/>
      </c:catAx>
      <c:valAx>
        <c:axId val="8366225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0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7258772514285656"/>
          <c:w val="0.99807165815503007"/>
          <c:h val="0.2255739187170990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8754908596558608E-2"/>
          <c:y val="4.0571686132557024E-2"/>
          <c:w val="0.92887031567172862"/>
          <c:h val="0.51415987461167512"/>
        </c:manualLayout>
      </c:layout>
      <c:lineChart>
        <c:grouping val="standard"/>
        <c:varyColors val="0"/>
        <c:ser>
          <c:idx val="0"/>
          <c:order val="0"/>
          <c:spPr>
            <a:ln w="28575" cap="sq">
              <a:solidFill>
                <a:srgbClr val="1F4E79">
                  <a:alpha val="96863"/>
                </a:srgbClr>
              </a:solidFill>
              <a:miter lim="800000"/>
            </a:ln>
            <a:effectLst/>
          </c:spPr>
          <c:marker>
            <c:symbol val="circle"/>
            <c:size val="6"/>
            <c:spPr>
              <a:solidFill>
                <a:srgbClr val="2E75B6"/>
              </a:solidFill>
              <a:ln w="9525">
                <a:solidFill>
                  <a:srgbClr val="1F4E79"/>
                </a:solidFill>
              </a:ln>
              <a:effectLst/>
            </c:spPr>
          </c:marker>
          <c:cat>
            <c:strRef>
              <c:f>wykres_7!$A$1:$A$42</c:f>
              <c:strCache>
                <c:ptCount val="42"/>
                <c:pt idx="0">
                  <c:v>szydłowiecki</c:v>
                </c:pt>
                <c:pt idx="1">
                  <c:v>przysuski</c:v>
                </c:pt>
                <c:pt idx="2">
                  <c:v>radomski</c:v>
                </c:pt>
                <c:pt idx="3">
                  <c:v>makowski</c:v>
                </c:pt>
                <c:pt idx="4">
                  <c:v>żurominski</c:v>
                </c:pt>
                <c:pt idx="5">
                  <c:v>pułtuski</c:v>
                </c:pt>
                <c:pt idx="6">
                  <c:v>zwoleński</c:v>
                </c:pt>
                <c:pt idx="7">
                  <c:v>lipski</c:v>
                </c:pt>
                <c:pt idx="8">
                  <c:v>sierpecki</c:v>
                </c:pt>
                <c:pt idx="9">
                  <c:v>płocki</c:v>
                </c:pt>
                <c:pt idx="10">
                  <c:v>gostyniński</c:v>
                </c:pt>
                <c:pt idx="11">
                  <c:v>ostrołęcki</c:v>
                </c:pt>
                <c:pt idx="12">
                  <c:v>garwoliński</c:v>
                </c:pt>
                <c:pt idx="13">
                  <c:v>kozienicki</c:v>
                </c:pt>
                <c:pt idx="14">
                  <c:v>ostrowski</c:v>
                </c:pt>
                <c:pt idx="15">
                  <c:v>płoński</c:v>
                </c:pt>
                <c:pt idx="16">
                  <c:v>przasnyski</c:v>
                </c:pt>
                <c:pt idx="17">
                  <c:v>m. Radom</c:v>
                </c:pt>
                <c:pt idx="18">
                  <c:v>żyrardowski</c:v>
                </c:pt>
                <c:pt idx="19">
                  <c:v>ciechanowski</c:v>
                </c:pt>
                <c:pt idx="20">
                  <c:v>białobrzeski</c:v>
                </c:pt>
                <c:pt idx="21">
                  <c:v>m. Ostrołęka</c:v>
                </c:pt>
                <c:pt idx="22">
                  <c:v>wołomiński</c:v>
                </c:pt>
                <c:pt idx="23">
                  <c:v>nowodworski</c:v>
                </c:pt>
                <c:pt idx="24">
                  <c:v>legionowski</c:v>
                </c:pt>
                <c:pt idx="25">
                  <c:v>m. Płock</c:v>
                </c:pt>
                <c:pt idx="26">
                  <c:v>mławski</c:v>
                </c:pt>
                <c:pt idx="27">
                  <c:v>węgrowski</c:v>
                </c:pt>
                <c:pt idx="28">
                  <c:v>sokołowski</c:v>
                </c:pt>
                <c:pt idx="29">
                  <c:v>łosicki</c:v>
                </c:pt>
                <c:pt idx="30">
                  <c:v>siedlecki</c:v>
                </c:pt>
                <c:pt idx="31">
                  <c:v>miński</c:v>
                </c:pt>
                <c:pt idx="32">
                  <c:v>m. Siedlce</c:v>
                </c:pt>
                <c:pt idx="33">
                  <c:v>otwocki</c:v>
                </c:pt>
                <c:pt idx="34">
                  <c:v>wyszkowski</c:v>
                </c:pt>
                <c:pt idx="35">
                  <c:v>piaseczyński</c:v>
                </c:pt>
                <c:pt idx="36">
                  <c:v>sochaczewski</c:v>
                </c:pt>
                <c:pt idx="37">
                  <c:v>grodziski</c:v>
                </c:pt>
                <c:pt idx="38">
                  <c:v>grójecki</c:v>
                </c:pt>
                <c:pt idx="39">
                  <c:v>pruszkowski</c:v>
                </c:pt>
                <c:pt idx="40">
                  <c:v>warszawski zachodni</c:v>
                </c:pt>
                <c:pt idx="41">
                  <c:v>m. Warszawa</c:v>
                </c:pt>
              </c:strCache>
            </c:strRef>
          </c:cat>
          <c:val>
            <c:numRef>
              <c:f>wykres_7!$B$1:$B$42</c:f>
              <c:numCache>
                <c:formatCode>General</c:formatCode>
                <c:ptCount val="42"/>
                <c:pt idx="0">
                  <c:v>25</c:v>
                </c:pt>
                <c:pt idx="1">
                  <c:v>17.5</c:v>
                </c:pt>
                <c:pt idx="2">
                  <c:v>17</c:v>
                </c:pt>
                <c:pt idx="3">
                  <c:v>16.899999999999999</c:v>
                </c:pt>
                <c:pt idx="4">
                  <c:v>16</c:v>
                </c:pt>
                <c:pt idx="5">
                  <c:v>15.2</c:v>
                </c:pt>
                <c:pt idx="6">
                  <c:v>12.4</c:v>
                </c:pt>
                <c:pt idx="7">
                  <c:v>11.8</c:v>
                </c:pt>
                <c:pt idx="8">
                  <c:v>11.6</c:v>
                </c:pt>
                <c:pt idx="9">
                  <c:v>11.4</c:v>
                </c:pt>
                <c:pt idx="10">
                  <c:v>11.2</c:v>
                </c:pt>
                <c:pt idx="11">
                  <c:v>10.7</c:v>
                </c:pt>
                <c:pt idx="12">
                  <c:v>10.199999999999999</c:v>
                </c:pt>
                <c:pt idx="13">
                  <c:v>10.1</c:v>
                </c:pt>
                <c:pt idx="14">
                  <c:v>9.6999999999999993</c:v>
                </c:pt>
                <c:pt idx="15">
                  <c:v>9.4</c:v>
                </c:pt>
                <c:pt idx="16">
                  <c:v>9.1</c:v>
                </c:pt>
                <c:pt idx="17">
                  <c:v>9</c:v>
                </c:pt>
                <c:pt idx="18">
                  <c:v>8.9</c:v>
                </c:pt>
                <c:pt idx="19">
                  <c:v>8.1</c:v>
                </c:pt>
                <c:pt idx="20">
                  <c:v>7.7</c:v>
                </c:pt>
                <c:pt idx="21">
                  <c:v>7.4</c:v>
                </c:pt>
                <c:pt idx="22">
                  <c:v>7</c:v>
                </c:pt>
                <c:pt idx="23">
                  <c:v>6.1</c:v>
                </c:pt>
                <c:pt idx="24">
                  <c:v>5.9</c:v>
                </c:pt>
                <c:pt idx="25">
                  <c:v>5.8</c:v>
                </c:pt>
                <c:pt idx="26">
                  <c:v>5.7</c:v>
                </c:pt>
                <c:pt idx="27">
                  <c:v>5.6</c:v>
                </c:pt>
                <c:pt idx="28">
                  <c:v>5.5</c:v>
                </c:pt>
                <c:pt idx="29">
                  <c:v>5.3</c:v>
                </c:pt>
                <c:pt idx="30">
                  <c:v>5</c:v>
                </c:pt>
                <c:pt idx="31">
                  <c:v>4.7</c:v>
                </c:pt>
                <c:pt idx="32">
                  <c:v>4.0999999999999996</c:v>
                </c:pt>
                <c:pt idx="33">
                  <c:v>3.5</c:v>
                </c:pt>
                <c:pt idx="34">
                  <c:v>3.5</c:v>
                </c:pt>
                <c:pt idx="35">
                  <c:v>3.2</c:v>
                </c:pt>
                <c:pt idx="36">
                  <c:v>3.1</c:v>
                </c:pt>
                <c:pt idx="37">
                  <c:v>2.7</c:v>
                </c:pt>
                <c:pt idx="38">
                  <c:v>2.2999999999999998</c:v>
                </c:pt>
                <c:pt idx="39">
                  <c:v>2.2000000000000002</c:v>
                </c:pt>
                <c:pt idx="40">
                  <c:v>1.6</c:v>
                </c:pt>
                <c:pt idx="41">
                  <c:v>1.5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5CE-4210-B99F-A955913792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8780831"/>
        <c:axId val="1708776671"/>
      </c:lineChart>
      <c:catAx>
        <c:axId val="17087808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76671"/>
        <c:crosses val="autoZero"/>
        <c:auto val="1"/>
        <c:lblAlgn val="ctr"/>
        <c:lblOffset val="1"/>
        <c:noMultiLvlLbl val="0"/>
      </c:catAx>
      <c:valAx>
        <c:axId val="17087766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808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5002732366946897E-2"/>
          <c:y val="2.6244931062449323E-2"/>
          <c:w val="0.91697925193893581"/>
          <c:h val="0.6232976352408503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wykres_9!$A$2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wykres_9!$B$1:$I$1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wykres_9!$B$2:$I$2</c:f>
              <c:numCache>
                <c:formatCode>#,##0</c:formatCode>
                <c:ptCount val="7"/>
                <c:pt idx="0">
                  <c:v>33376</c:v>
                </c:pt>
                <c:pt idx="1">
                  <c:v>11513</c:v>
                </c:pt>
                <c:pt idx="2">
                  <c:v>14510</c:v>
                </c:pt>
                <c:pt idx="3">
                  <c:v>15389</c:v>
                </c:pt>
                <c:pt idx="4">
                  <c:v>6633</c:v>
                </c:pt>
                <c:pt idx="5">
                  <c:v>2687</c:v>
                </c:pt>
                <c:pt idx="6">
                  <c:v>313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31-4D92-A7B9-8447A4476082}"/>
            </c:ext>
          </c:extLst>
        </c:ser>
        <c:ser>
          <c:idx val="1"/>
          <c:order val="1"/>
          <c:tx>
            <c:strRef>
              <c:f>wykres_9!$A$3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wykres_9!$B$1:$I$1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wykres_9!$B$3:$I$3</c:f>
              <c:numCache>
                <c:formatCode>#,##0</c:formatCode>
                <c:ptCount val="7"/>
                <c:pt idx="0">
                  <c:v>30274</c:v>
                </c:pt>
                <c:pt idx="1">
                  <c:v>20079</c:v>
                </c:pt>
                <c:pt idx="2">
                  <c:v>11175</c:v>
                </c:pt>
                <c:pt idx="3">
                  <c:v>2423</c:v>
                </c:pt>
                <c:pt idx="4">
                  <c:v>6378</c:v>
                </c:pt>
                <c:pt idx="5">
                  <c:v>3796</c:v>
                </c:pt>
                <c:pt idx="6">
                  <c:v>247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631-4D92-A7B9-8447A4476082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</c:dLbls>
        <c:gapWidth val="100"/>
        <c:overlap val="100"/>
        <c:axId val="797000912"/>
        <c:axId val="796987600"/>
      </c:barChart>
      <c:catAx>
        <c:axId val="79700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6987600"/>
        <c:crosses val="autoZero"/>
        <c:auto val="1"/>
        <c:lblAlgn val="ctr"/>
        <c:lblOffset val="100"/>
        <c:noMultiLvlLbl val="0"/>
      </c:catAx>
      <c:valAx>
        <c:axId val="79698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7000912"/>
        <c:crosses val="autoZero"/>
        <c:crossBetween val="between"/>
        <c:minorUnit val="200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/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0447112938296072E-2"/>
          <c:y val="1.2187084196894212E-2"/>
          <c:w val="0.92842994625671782"/>
          <c:h val="0.79790949359676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wykres_10!$C$1:$C$2</c:f>
              <c:strCache>
                <c:ptCount val="2"/>
                <c:pt idx="0">
                  <c:v>zwolnienia grupowe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wykres_10!$A$58:$B$79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wykres_10!$C$58:$C$79</c:f>
              <c:numCache>
                <c:formatCode>General</c:formatCode>
                <c:ptCount val="22"/>
                <c:pt idx="0" formatCode="#,##0">
                  <c:v>75</c:v>
                </c:pt>
                <c:pt idx="1">
                  <c:v>2</c:v>
                </c:pt>
                <c:pt idx="2" formatCode="#,##0">
                  <c:v>0</c:v>
                </c:pt>
                <c:pt idx="3" formatCode="#,##0">
                  <c:v>2</c:v>
                </c:pt>
                <c:pt idx="4">
                  <c:v>90</c:v>
                </c:pt>
                <c:pt idx="5" formatCode="#,##0">
                  <c:v>19</c:v>
                </c:pt>
                <c:pt idx="6" formatCode="#,##0">
                  <c:v>3</c:v>
                </c:pt>
                <c:pt idx="7" formatCode="#,##0">
                  <c:v>3</c:v>
                </c:pt>
                <c:pt idx="8" formatCode="#,##0">
                  <c:v>3</c:v>
                </c:pt>
                <c:pt idx="9" formatCode="#,##0">
                  <c:v>134</c:v>
                </c:pt>
                <c:pt idx="10" formatCode="#,##0">
                  <c:v>1</c:v>
                </c:pt>
                <c:pt idx="11" formatCode="#,##0">
                  <c:v>3</c:v>
                </c:pt>
                <c:pt idx="12">
                  <c:v>193</c:v>
                </c:pt>
                <c:pt idx="13">
                  <c:v>3</c:v>
                </c:pt>
                <c:pt idx="14" formatCode="#,##0">
                  <c:v>6</c:v>
                </c:pt>
                <c:pt idx="15">
                  <c:v>0</c:v>
                </c:pt>
                <c:pt idx="16">
                  <c:v>247</c:v>
                </c:pt>
                <c:pt idx="17" formatCode="#,##0">
                  <c:v>62</c:v>
                </c:pt>
                <c:pt idx="18">
                  <c:v>5</c:v>
                </c:pt>
                <c:pt idx="19">
                  <c:v>5</c:v>
                </c:pt>
                <c:pt idx="20" formatCode="#,##0">
                  <c:v>6</c:v>
                </c:pt>
                <c:pt idx="2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15B-45B7-AAB7-A0140BDF5919}"/>
            </c:ext>
          </c:extLst>
        </c:ser>
        <c:ser>
          <c:idx val="1"/>
          <c:order val="1"/>
          <c:tx>
            <c:strRef>
              <c:f>wykres_10!$D$1:$D$2</c:f>
              <c:strCache>
                <c:ptCount val="2"/>
                <c:pt idx="0">
                  <c:v>zwolnienia grupowe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wykres_10!$A$58:$B$79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wykres_10!$D$58:$D$79</c:f>
              <c:numCache>
                <c:formatCode>General</c:formatCode>
                <c:ptCount val="22"/>
                <c:pt idx="0" formatCode="#,##0">
                  <c:v>523</c:v>
                </c:pt>
                <c:pt idx="1">
                  <c:v>255</c:v>
                </c:pt>
                <c:pt idx="2" formatCode="#,##0">
                  <c:v>325</c:v>
                </c:pt>
                <c:pt idx="3" formatCode="#,##0">
                  <c:v>283</c:v>
                </c:pt>
                <c:pt idx="4">
                  <c:v>378</c:v>
                </c:pt>
                <c:pt idx="5" formatCode="#,##0">
                  <c:v>412</c:v>
                </c:pt>
                <c:pt idx="6" formatCode="#,##0">
                  <c:v>1032</c:v>
                </c:pt>
                <c:pt idx="7" formatCode="#,##0">
                  <c:v>156</c:v>
                </c:pt>
                <c:pt idx="8" formatCode="#,##0">
                  <c:v>95</c:v>
                </c:pt>
                <c:pt idx="9" formatCode="#,##0">
                  <c:v>164</c:v>
                </c:pt>
                <c:pt idx="10" formatCode="#,##0">
                  <c:v>340</c:v>
                </c:pt>
                <c:pt idx="11" formatCode="#,##0">
                  <c:v>189</c:v>
                </c:pt>
                <c:pt idx="12">
                  <c:v>1759</c:v>
                </c:pt>
                <c:pt idx="13" formatCode="#,##0">
                  <c:v>138</c:v>
                </c:pt>
                <c:pt idx="14" formatCode="#,##0">
                  <c:v>108</c:v>
                </c:pt>
                <c:pt idx="15">
                  <c:v>949</c:v>
                </c:pt>
                <c:pt idx="16">
                  <c:v>64</c:v>
                </c:pt>
                <c:pt idx="17" formatCode="#,##0">
                  <c:v>71</c:v>
                </c:pt>
                <c:pt idx="18" formatCode="#,##0">
                  <c:v>201</c:v>
                </c:pt>
                <c:pt idx="19">
                  <c:v>83</c:v>
                </c:pt>
                <c:pt idx="20" formatCode="#,##0">
                  <c:v>105</c:v>
                </c:pt>
                <c:pt idx="21">
                  <c:v>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15B-45B7-AAB7-A0140BDF5919}"/>
            </c:ext>
          </c:extLst>
        </c:ser>
        <c:ser>
          <c:idx val="2"/>
          <c:order val="2"/>
          <c:tx>
            <c:strRef>
              <c:f>wykres_10!$E$1:$E$2</c:f>
              <c:strCache>
                <c:ptCount val="2"/>
                <c:pt idx="0">
                  <c:v>zwolnienia monitorowane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wykres_10!$A$58:$B$79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wykres_10!$E$58:$E$79</c:f>
              <c:numCache>
                <c:formatCode>General</c:formatCode>
                <c:ptCount val="22"/>
                <c:pt idx="0" formatCode="#,##0">
                  <c:v>0</c:v>
                </c:pt>
                <c:pt idx="1">
                  <c:v>0</c:v>
                </c:pt>
                <c:pt idx="2" formatCode="#,##0">
                  <c:v>0</c:v>
                </c:pt>
                <c:pt idx="3" formatCode="#,##0">
                  <c:v>0</c:v>
                </c:pt>
                <c:pt idx="4">
                  <c:v>169</c:v>
                </c:pt>
                <c:pt idx="5" formatCode="#,##0">
                  <c:v>23</c:v>
                </c:pt>
                <c:pt idx="6" formatCode="#,##0">
                  <c:v>7</c:v>
                </c:pt>
                <c:pt idx="7" formatCode="#,##0">
                  <c:v>8</c:v>
                </c:pt>
                <c:pt idx="8" formatCode="#,##0">
                  <c:v>0</c:v>
                </c:pt>
                <c:pt idx="9" formatCode="#,##0">
                  <c:v>0</c:v>
                </c:pt>
                <c:pt idx="10" formatCode="#,##0">
                  <c:v>1886</c:v>
                </c:pt>
                <c:pt idx="11" formatCode="#,##0">
                  <c:v>0</c:v>
                </c:pt>
                <c:pt idx="12">
                  <c:v>2</c:v>
                </c:pt>
                <c:pt idx="13">
                  <c:v>0</c:v>
                </c:pt>
                <c:pt idx="14" formatCode="#,##0">
                  <c:v>0</c:v>
                </c:pt>
                <c:pt idx="15">
                  <c:v>0</c:v>
                </c:pt>
                <c:pt idx="16">
                  <c:v>500</c:v>
                </c:pt>
                <c:pt idx="17" formatCode="#,##0">
                  <c:v>0</c:v>
                </c:pt>
                <c:pt idx="18">
                  <c:v>0</c:v>
                </c:pt>
                <c:pt idx="19">
                  <c:v>0</c:v>
                </c:pt>
                <c:pt idx="20" formatCode="#,##0">
                  <c:v>0</c:v>
                </c:pt>
                <c:pt idx="2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15B-45B7-AAB7-A0140BDF5919}"/>
            </c:ext>
          </c:extLst>
        </c:ser>
        <c:ser>
          <c:idx val="3"/>
          <c:order val="3"/>
          <c:tx>
            <c:strRef>
              <c:f>wykres_10!$F$1:$F$2</c:f>
              <c:strCache>
                <c:ptCount val="2"/>
                <c:pt idx="0">
                  <c:v>zwolnienia monitorowane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wykres_10!$A$58:$B$79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wykres_10!$F$58:$F$79</c:f>
              <c:numCache>
                <c:formatCode>General</c:formatCode>
                <c:ptCount val="22"/>
                <c:pt idx="0" formatCode="#,##0">
                  <c:v>0</c:v>
                </c:pt>
                <c:pt idx="1">
                  <c:v>573</c:v>
                </c:pt>
                <c:pt idx="2" formatCode="#,##0">
                  <c:v>49</c:v>
                </c:pt>
                <c:pt idx="3" formatCode="#,##0">
                  <c:v>0</c:v>
                </c:pt>
                <c:pt idx="4">
                  <c:v>185</c:v>
                </c:pt>
                <c:pt idx="5" formatCode="#,##0">
                  <c:v>0</c:v>
                </c:pt>
                <c:pt idx="6" formatCode="#,##0">
                  <c:v>117</c:v>
                </c:pt>
                <c:pt idx="7" formatCode="#,##0">
                  <c:v>0</c:v>
                </c:pt>
                <c:pt idx="8" formatCode="#,##0">
                  <c:v>0</c:v>
                </c:pt>
                <c:pt idx="9" formatCode="#,##0">
                  <c:v>0</c:v>
                </c:pt>
                <c:pt idx="10" formatCode="#,##0">
                  <c:v>0</c:v>
                </c:pt>
                <c:pt idx="11" formatCode="#,##0">
                  <c:v>760</c:v>
                </c:pt>
                <c:pt idx="12">
                  <c:v>1</c:v>
                </c:pt>
                <c:pt idx="13">
                  <c:v>160</c:v>
                </c:pt>
                <c:pt idx="14" formatCode="#,##0">
                  <c:v>0</c:v>
                </c:pt>
                <c:pt idx="15">
                  <c:v>0</c:v>
                </c:pt>
                <c:pt idx="16">
                  <c:v>0</c:v>
                </c:pt>
                <c:pt idx="17" formatCode="#,##0">
                  <c:v>0</c:v>
                </c:pt>
                <c:pt idx="18" formatCode="#,##0">
                  <c:v>598</c:v>
                </c:pt>
                <c:pt idx="19">
                  <c:v>131</c:v>
                </c:pt>
                <c:pt idx="20" formatCode="#,##0">
                  <c:v>0</c:v>
                </c:pt>
                <c:pt idx="21">
                  <c:v>1027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15B-45B7-AAB7-A0140BDF59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315343728"/>
        <c:axId val="1315345808"/>
      </c:barChart>
      <c:catAx>
        <c:axId val="1315343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5808"/>
        <c:crosses val="autoZero"/>
        <c:auto val="1"/>
        <c:lblAlgn val="ctr"/>
        <c:lblOffset val="100"/>
        <c:noMultiLvlLbl val="0"/>
      </c:catAx>
      <c:valAx>
        <c:axId val="131534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7565903426539581E-2"/>
          <c:y val="0.87480833625438503"/>
          <c:w val="0.94578248079588112"/>
          <c:h val="8.745429622600106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 dir="row">wykres_8!$B$1:$I$1</cx:f>
        <cx:lvl ptCount="8">
          <cx:pt idx="0">osoby długotrwale bezrobotne</cx:pt>
          <cx:pt idx="1">osoby powyżej 
50. roku życia</cx:pt>
          <cx:pt idx="2">osoby do 30. 
roku życia</cx:pt>
          <cx:pt idx="3">osoby posiadający co najmniej jedno dziecko do 6. roku życia</cx:pt>
          <cx:pt idx="4">osoby do 25. 
roku życia</cx:pt>
          <cx:pt idx="5">osoby niepełnosprawne</cx:pt>
          <cx:pt idx="6">osoby korzystające ze świadczeń 
z pomocy społecznej</cx:pt>
          <cx:pt idx="7">osoby posiadające co najmniej jedno dziecko  niepełnosprawne do 18 roku życia</cx:pt>
        </cx:lvl>
      </cx:strDim>
      <cx:numDim type="size">
        <cx:f dir="row">wykres_8!$B$2:$I$2</cx:f>
        <cx:lvl ptCount="8" formatCode="# ##0">
          <cx:pt idx="0">63650</cx:pt>
          <cx:pt idx="1">31592</cx:pt>
          <cx:pt idx="2">25685</cx:pt>
          <cx:pt idx="3">17812</cx:pt>
          <cx:pt idx="4">13011</cx:pt>
          <cx:pt idx="5">6483</cx:pt>
          <cx:pt idx="6">560</cx:pt>
          <cx:pt idx="7">236</cx:pt>
        </cx:lvl>
      </cx:numDim>
    </cx:data>
  </cx:chartData>
  <cx:chart>
    <cx:plotArea>
      <cx:plotAreaRegion>
        <cx:series layoutId="treemap" uniqueId="{F44C6890-6C48-41AC-A668-088465354F93}">
          <cx:tx>
            <cx:txData>
              <cx:f>wykres_8!$A$2</cx:f>
              <cx:v>miesiąc</cx:v>
            </cx:txData>
          </cx:tx>
          <cx:dataPt idx="7">
            <cx:spPr>
              <a:solidFill>
                <a:srgbClr val="002060"/>
              </a:solidFill>
            </cx:spPr>
          </cx:dataPt>
          <cx:dataLabels>
            <cx:txPr>
              <a:bodyPr spcFirstLastPara="1" vertOverflow="ellipsis" wrap="square" lIns="0" tIns="0" rIns="0" bIns="0" anchor="ctr" anchorCtr="1">
                <a:spAutoFit/>
              </a:bodyPr>
              <a:lstStyle/>
              <a:p>
                <a:pPr>
                  <a:defRPr sz="1050" b="1"/>
                </a:pPr>
                <a:endParaRPr lang="pl-PL" sz="1050" b="1"/>
              </a:p>
            </cx:txPr>
            <cx:visibility seriesName="0" categoryName="1" value="0"/>
            <cx:dataLabel idx="0">
              <cx:txPr>
                <a:bodyPr spcFirstLastPara="1" vertOverflow="ellipsis" wrap="square" lIns="0" tIns="0" rIns="0" bIns="0" anchor="ctr" anchorCtr="1">
                  <a:spAutoFit/>
                </a:bodyPr>
                <a:lstStyle/>
                <a:p>
                  <a:pPr>
                    <a:defRPr/>
                  </a:pPr>
                  <a:r>
                    <a:rPr lang="pl-PL" sz="1050" b="1"/>
                    <a:t>osoby długotrwale bezrobotne</a:t>
                  </a:r>
                </a:p>
              </cx:txPr>
              <cx:visibility seriesName="0" categoryName="1" value="0"/>
            </cx:dataLabel>
            <cx:dataLabel idx="1">
              <cx:spPr>
                <a:ln>
                  <a:solidFill>
                    <a:schemeClr val="accent1">
                      <a:alpha val="3000"/>
                    </a:schemeClr>
                  </a:solidFill>
                </a:ln>
              </cx:spPr>
              <cx:visibility seriesName="0" categoryName="1" value="0"/>
            </cx:dataLabel>
            <cx:dataLabel idx="3">
              <cx:spPr>
                <a:ln>
                  <a:noFill/>
                </a:ln>
              </cx:spPr>
              <cx:visibility seriesName="0" categoryName="1" value="0"/>
            </cx:dataLabel>
            <cx:dataLabelHidden idx="6"/>
            <cx:dataLabelHidden idx="7"/>
          </cx:dataLabels>
          <cx:dataId val="0"/>
          <cx:layoutPr>
            <cx:parentLabelLayout val="overlapping"/>
          </cx:layoutPr>
        </cx:series>
      </cx:plotAreaRegion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410">
  <cs:axisTitle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bg1">
          <a:lumMod val="65000"/>
        </a:schemeClr>
      </a:solidFill>
      <a:ln w="19050">
        <a:solidFill>
          <a:schemeClr val="bg1"/>
        </a:solidFill>
      </a:ln>
    </cs:spPr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bg1"/>
    </cs:fontRef>
    <cs:defRPr sz="900" kern="1200"/>
    <cs:bodyPr lIns="38100" tIns="19050" rIns="38100" bIns="19050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50" kern="1200"/>
    <cs:bodyPr wrap="square" lIns="38100" tIns="19050" rIns="38100" bIns="19050" anchor="ctr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  <cs:bodyPr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0.27235</cdr:x>
      <cdr:y>0.04141</cdr:y>
    </cdr:from>
    <cdr:to>
      <cdr:x>0.79753</cdr:x>
      <cdr:y>0.12629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524126" y="190501"/>
          <a:ext cx="486727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0.21891</cdr:x>
      <cdr:y>0</cdr:y>
    </cdr:from>
    <cdr:to>
      <cdr:x>0.5591</cdr:x>
      <cdr:y>0.26915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028826" y="0"/>
          <a:ext cx="3152775" cy="12382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1AF90-BDB3-41B4-8EBF-46F44B067E8A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6014C124-4355-48F5-9BD8-8CC2095FC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1691</Words>
  <Characters>10150</Characters>
  <Application>Microsoft Office Word</Application>
  <DocSecurity>4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Statystyka rynku pracy województwa mazowieckiego - styczeń 2022 rok</vt:lpstr>
    </vt:vector>
  </TitlesOfParts>
  <Company>Wojewódzki Urząd Pracy w Warszawie</Company>
  <LinksUpToDate>false</LinksUpToDate>
  <CharactersWithSpaces>11818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Statystyka rynku pracy województwa mazowieckiego - styczeń 2022 rok</dc:title>
  <dc:subject>Raport miesięczny listopad 2021 rok</dc:subject>
  <dc:creator>HSamul</dc:creator>
  <cp:keywords>rynek pracy, bezrobocie rejestrowane, wolne miejsca pracy i aktywizacji zawodowej</cp:keywords>
  <dc:description>Dane o rynku pracy w przekroju powiatów i podregionów województwa mazowieckiego.</dc:description>
  <cp:lastModifiedBy>HSamul</cp:lastModifiedBy>
  <cp:revision>2</cp:revision>
  <cp:lastPrinted>2022-10-31T08:57:00Z</cp:lastPrinted>
  <dcterms:created xsi:type="dcterms:W3CDTF">2022-11-30T09:54:00Z</dcterms:created>
  <dcterms:modified xsi:type="dcterms:W3CDTF">2022-11-30T09:54:00Z</dcterms:modified>
</cp:coreProperties>
</file>